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04B" w:rsidRPr="0079314C" w:rsidRDefault="005D504B" w:rsidP="005D504B">
      <w:pPr>
        <w:autoSpaceDE w:val="0"/>
        <w:ind w:firstLine="7"/>
        <w:rPr>
          <w:b/>
          <w:i/>
        </w:rPr>
      </w:pPr>
      <w:r w:rsidRPr="0079314C">
        <w:rPr>
          <w:b/>
          <w:i/>
        </w:rPr>
        <w:t xml:space="preserve">ALLEGATO A </w:t>
      </w:r>
    </w:p>
    <w:p w:rsidR="005D504B" w:rsidRPr="0079314C" w:rsidRDefault="005D504B" w:rsidP="005D504B">
      <w:pPr>
        <w:rPr>
          <w:b/>
          <w:i/>
        </w:rPr>
      </w:pPr>
    </w:p>
    <w:p w:rsidR="005D504B" w:rsidRPr="0079314C" w:rsidRDefault="005D504B" w:rsidP="005D504B">
      <w:pPr>
        <w:jc w:val="center"/>
        <w:rPr>
          <w:b/>
        </w:rPr>
      </w:pPr>
      <w:r w:rsidRPr="0079314C">
        <w:rPr>
          <w:b/>
        </w:rPr>
        <w:t>SELEZIONE PUBBLICA PER L’ATTRIBUZIONE DI BORSA DI RICERCA</w:t>
      </w:r>
    </w:p>
    <w:p w:rsidR="005D504B" w:rsidRPr="0079314C" w:rsidRDefault="005D504B" w:rsidP="005D504B">
      <w:pPr>
        <w:rPr>
          <w:b/>
        </w:rPr>
      </w:pPr>
    </w:p>
    <w:p w:rsidR="005D504B" w:rsidRPr="0079314C" w:rsidRDefault="005D504B" w:rsidP="005D504B">
      <w:pPr>
        <w:jc w:val="center"/>
        <w:rPr>
          <w:b/>
        </w:rPr>
      </w:pPr>
      <w:r w:rsidRPr="0079314C">
        <w:rPr>
          <w:b/>
        </w:rPr>
        <w:t xml:space="preserve">SCHEMA DI DOMANDA </w:t>
      </w:r>
    </w:p>
    <w:p w:rsidR="005D504B" w:rsidRPr="0079314C" w:rsidRDefault="005D504B" w:rsidP="005D504B">
      <w:pPr>
        <w:ind w:left="2832"/>
      </w:pPr>
      <w:r w:rsidRPr="0079314C">
        <w:t>(da compilarsi a macchina o in stampatello)</w:t>
      </w:r>
    </w:p>
    <w:p w:rsidR="005D504B" w:rsidRPr="0079314C" w:rsidRDefault="005D504B" w:rsidP="005D504B">
      <w:pPr>
        <w:ind w:left="6663"/>
        <w:jc w:val="both"/>
        <w:rPr>
          <w:b/>
        </w:rPr>
      </w:pPr>
    </w:p>
    <w:p w:rsidR="005D504B" w:rsidRDefault="005D504B" w:rsidP="005D504B"/>
    <w:p w:rsidR="004F0DC5" w:rsidRDefault="005D504B" w:rsidP="004F0DC5">
      <w:pPr>
        <w:ind w:left="4956"/>
      </w:pPr>
      <w:r w:rsidRPr="00F70F13">
        <w:t>A</w:t>
      </w:r>
      <w:r w:rsidR="004F0DC5">
        <w:t>l</w:t>
      </w:r>
      <w:r w:rsidRPr="00F70F13">
        <w:t xml:space="preserve"> </w:t>
      </w:r>
      <w:r w:rsidR="004F0DC5">
        <w:t>D</w:t>
      </w:r>
      <w:r w:rsidR="004F0DC5" w:rsidRPr="00F70F13">
        <w:t xml:space="preserve">irettore del </w:t>
      </w:r>
    </w:p>
    <w:p w:rsidR="005D504B" w:rsidRPr="00F70F13" w:rsidRDefault="00F70F13" w:rsidP="004F0DC5">
      <w:pPr>
        <w:ind w:left="4956"/>
      </w:pPr>
      <w:r w:rsidRPr="00F70F13">
        <w:t>Dipartimento</w:t>
      </w:r>
      <w:r w:rsidR="004F0DC5">
        <w:t xml:space="preserve"> di </w:t>
      </w:r>
      <w:r w:rsidRPr="00F70F13">
        <w:t>Scienze Economiche e Aziendali</w:t>
      </w:r>
    </w:p>
    <w:p w:rsidR="004F0DC5" w:rsidRDefault="00382622" w:rsidP="004F0DC5">
      <w:pPr>
        <w:ind w:left="4956"/>
        <w:jc w:val="both"/>
      </w:pPr>
      <w:r w:rsidRPr="00F70F13">
        <w:t xml:space="preserve">Via </w:t>
      </w:r>
      <w:r w:rsidR="00F70F13" w:rsidRPr="00F70F13">
        <w:t>San</w:t>
      </w:r>
      <w:r w:rsidR="004F0DC5">
        <w:t>t’Ignazio</w:t>
      </w:r>
      <w:r w:rsidR="00F70F13" w:rsidRPr="00F70F13">
        <w:t xml:space="preserve"> 1</w:t>
      </w:r>
      <w:r w:rsidR="004F0DC5">
        <w:t>7</w:t>
      </w:r>
    </w:p>
    <w:p w:rsidR="00382622" w:rsidRPr="0079314C" w:rsidRDefault="00F70F13" w:rsidP="004F0DC5">
      <w:pPr>
        <w:ind w:left="4956"/>
        <w:jc w:val="both"/>
      </w:pPr>
      <w:r w:rsidRPr="00F70F13">
        <w:t>0912</w:t>
      </w:r>
      <w:r w:rsidR="004F0DC5">
        <w:t>3</w:t>
      </w:r>
      <w:r w:rsidRPr="00F70F13">
        <w:t xml:space="preserve"> Cagliari</w:t>
      </w:r>
    </w:p>
    <w:p w:rsidR="005D504B" w:rsidRPr="0079314C" w:rsidRDefault="005D504B" w:rsidP="005D504B">
      <w:pPr>
        <w:jc w:val="both"/>
      </w:pPr>
    </w:p>
    <w:p w:rsidR="005D504B" w:rsidRPr="0079314C" w:rsidRDefault="005D504B" w:rsidP="005D504B">
      <w:pPr>
        <w:jc w:val="both"/>
      </w:pPr>
    </w:p>
    <w:p w:rsidR="005D504B" w:rsidRPr="0079314C" w:rsidRDefault="005D504B" w:rsidP="005D504B">
      <w:pPr>
        <w:jc w:val="both"/>
      </w:pPr>
    </w:p>
    <w:p w:rsidR="005D504B" w:rsidRPr="0079314C" w:rsidRDefault="005D504B" w:rsidP="005D504B">
      <w:pPr>
        <w:jc w:val="both"/>
      </w:pPr>
    </w:p>
    <w:p w:rsidR="005D504B" w:rsidRPr="0079314C" w:rsidRDefault="005D504B" w:rsidP="005D504B">
      <w:r w:rsidRPr="0079314C">
        <w:t>Il/La sottoscritto/a .....……........................................................................................…………….………..............</w:t>
      </w:r>
    </w:p>
    <w:p w:rsidR="005D504B" w:rsidRPr="0079314C" w:rsidRDefault="005D504B" w:rsidP="005D504B">
      <w:pPr>
        <w:jc w:val="both"/>
      </w:pPr>
    </w:p>
    <w:p w:rsidR="005D504B" w:rsidRPr="0079314C" w:rsidRDefault="005D504B" w:rsidP="005D504B">
      <w:pPr>
        <w:jc w:val="both"/>
      </w:pPr>
      <w:r w:rsidRPr="0079314C">
        <w:t xml:space="preserve">nato/a a </w:t>
      </w:r>
      <w:proofErr w:type="spellStart"/>
      <w:r w:rsidRPr="0079314C">
        <w:t>……………</w:t>
      </w:r>
      <w:proofErr w:type="spellEnd"/>
      <w:r w:rsidRPr="0079314C">
        <w:t>............................................ (Prov. di .........)  il  …...…...........................</w:t>
      </w:r>
    </w:p>
    <w:p w:rsidR="005D504B" w:rsidRPr="0079314C" w:rsidRDefault="005D504B" w:rsidP="005D504B">
      <w:pPr>
        <w:jc w:val="both"/>
      </w:pPr>
    </w:p>
    <w:p w:rsidR="005D504B" w:rsidRPr="0079314C" w:rsidRDefault="005D504B" w:rsidP="005D504B">
      <w:pPr>
        <w:jc w:val="both"/>
      </w:pPr>
      <w:r w:rsidRPr="0079314C">
        <w:t>Codice Fiscale …………...............................................</w:t>
      </w:r>
    </w:p>
    <w:p w:rsidR="005D504B" w:rsidRPr="0079314C" w:rsidRDefault="005D504B" w:rsidP="005D504B">
      <w:pPr>
        <w:jc w:val="both"/>
      </w:pPr>
    </w:p>
    <w:p w:rsidR="005D504B" w:rsidRPr="0079314C" w:rsidRDefault="005D504B" w:rsidP="005D504B">
      <w:pPr>
        <w:jc w:val="center"/>
        <w:rPr>
          <w:b/>
        </w:rPr>
      </w:pPr>
      <w:r w:rsidRPr="0079314C">
        <w:rPr>
          <w:b/>
        </w:rPr>
        <w:t>CHIEDE</w:t>
      </w:r>
    </w:p>
    <w:p w:rsidR="005D504B" w:rsidRPr="0079314C" w:rsidRDefault="005D504B" w:rsidP="005D504B">
      <w:pPr>
        <w:jc w:val="center"/>
      </w:pPr>
    </w:p>
    <w:p w:rsidR="004F0DC5" w:rsidRDefault="005D504B" w:rsidP="00F8251B">
      <w:pPr>
        <w:pStyle w:val="Corpodeltesto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w:t>
      </w:r>
      <w:r w:rsidRPr="002459C1">
        <w:rPr>
          <w:rFonts w:ascii="Times New Roman" w:hAnsi="Times New Roman" w:cs="Times New Roman"/>
          <w:szCs w:val="24"/>
          <w:lang w:val="it-IT" w:eastAsia="it-IT"/>
        </w:rPr>
        <w:t xml:space="preserve">Disposizione </w:t>
      </w:r>
      <w:r w:rsidRPr="003F4DA0">
        <w:rPr>
          <w:rFonts w:ascii="Times New Roman" w:hAnsi="Times New Roman" w:cs="Times New Roman"/>
          <w:szCs w:val="24"/>
          <w:lang w:val="it-IT" w:eastAsia="it-IT"/>
        </w:rPr>
        <w:t>Direttoriale n</w:t>
      </w:r>
      <w:r w:rsidR="00832BE5" w:rsidRPr="00832BE5">
        <w:rPr>
          <w:rFonts w:ascii="Times New Roman" w:hAnsi="Times New Roman" w:cs="Times New Roman"/>
          <w:szCs w:val="24"/>
          <w:lang w:val="it-IT" w:eastAsia="it-IT"/>
        </w:rPr>
        <w:t>. 753</w:t>
      </w:r>
      <w:r w:rsidR="003F4DA0" w:rsidRPr="00832BE5">
        <w:rPr>
          <w:rFonts w:ascii="Times New Roman" w:hAnsi="Times New Roman" w:cs="Times New Roman"/>
          <w:szCs w:val="24"/>
          <w:lang w:val="it-IT" w:eastAsia="it-IT"/>
        </w:rPr>
        <w:t xml:space="preserve"> del </w:t>
      </w:r>
      <w:r w:rsidR="00832BE5">
        <w:rPr>
          <w:rFonts w:ascii="Times New Roman" w:hAnsi="Times New Roman" w:cs="Times New Roman"/>
          <w:szCs w:val="24"/>
          <w:lang w:val="it-IT" w:eastAsia="it-IT"/>
        </w:rPr>
        <w:t>26/11/2018</w:t>
      </w:r>
      <w:r w:rsidR="00BA4FCD">
        <w:rPr>
          <w:rFonts w:ascii="Times New Roman" w:hAnsi="Times New Roman" w:cs="Times New Roman"/>
          <w:szCs w:val="24"/>
          <w:lang w:val="it-IT" w:eastAsia="it-IT"/>
        </w:rPr>
        <w:t xml:space="preserve"> </w:t>
      </w:r>
      <w:r w:rsidRPr="002459C1">
        <w:rPr>
          <w:rFonts w:ascii="Times New Roman" w:hAnsi="Times New Roman" w:cs="Times New Roman"/>
          <w:szCs w:val="24"/>
          <w:lang w:val="it-IT" w:eastAsia="it-IT"/>
        </w:rPr>
        <w:t>per l’attribuzione d</w:t>
      </w:r>
      <w:r w:rsidR="001C0D81" w:rsidRPr="002459C1">
        <w:rPr>
          <w:rFonts w:ascii="Times New Roman" w:hAnsi="Times New Roman" w:cs="Times New Roman"/>
          <w:szCs w:val="24"/>
          <w:lang w:val="it-IT" w:eastAsia="it-IT"/>
        </w:rPr>
        <w:t xml:space="preserve">i una </w:t>
      </w:r>
      <w:r w:rsidRPr="002459C1">
        <w:rPr>
          <w:rFonts w:ascii="Times New Roman" w:hAnsi="Times New Roman" w:cs="Times New Roman"/>
          <w:szCs w:val="24"/>
          <w:lang w:val="it-IT" w:eastAsia="it-IT"/>
        </w:rPr>
        <w:t>borsa di ricerca dal titolo</w:t>
      </w:r>
      <w:r w:rsidRPr="002459C1">
        <w:rPr>
          <w:lang w:val="it-IT"/>
        </w:rPr>
        <w:t>:</w:t>
      </w:r>
      <w:r w:rsidRPr="00493221">
        <w:rPr>
          <w:lang w:val="it-IT"/>
        </w:rPr>
        <w:t xml:space="preserve"> </w:t>
      </w:r>
    </w:p>
    <w:p w:rsidR="009D63B5" w:rsidRPr="009D63B5" w:rsidRDefault="009D63B5" w:rsidP="009D63B5">
      <w:pPr>
        <w:pStyle w:val="Rientrocorpodeltesto"/>
        <w:spacing w:after="120"/>
        <w:ind w:left="0" w:firstLine="0"/>
        <w:rPr>
          <w:bCs/>
          <w:i/>
          <w:sz w:val="24"/>
          <w:szCs w:val="24"/>
        </w:rPr>
      </w:pPr>
      <w:r>
        <w:rPr>
          <w:sz w:val="24"/>
          <w:szCs w:val="24"/>
        </w:rPr>
        <w:t>“</w:t>
      </w:r>
      <w:r w:rsidR="00C65CBE" w:rsidRPr="00C65CBE">
        <w:rPr>
          <w:sz w:val="24"/>
          <w:szCs w:val="24"/>
        </w:rPr>
        <w:t>Mappatura e valutazione della maturità digitale delle imprese e dei relativi fabbisogni sull’impresa 4.0”</w:t>
      </w:r>
      <w:r w:rsidR="00FC2223" w:rsidRPr="00F07702">
        <w:rPr>
          <w:bCs/>
          <w:i/>
          <w:sz w:val="24"/>
          <w:szCs w:val="24"/>
        </w:rPr>
        <w:t>”</w:t>
      </w:r>
      <w:r w:rsidR="008446BF">
        <w:rPr>
          <w:bCs/>
          <w:i/>
          <w:sz w:val="24"/>
          <w:szCs w:val="24"/>
        </w:rPr>
        <w:t xml:space="preserve"> </w:t>
      </w:r>
    </w:p>
    <w:p w:rsidR="00E20764" w:rsidRDefault="006360B0" w:rsidP="004B2A6D">
      <w:pPr>
        <w:pStyle w:val="Rientrocorpodeltesto"/>
        <w:tabs>
          <w:tab w:val="clear" w:pos="1843"/>
        </w:tabs>
        <w:spacing w:after="120"/>
        <w:ind w:left="851" w:hanging="851"/>
        <w:rPr>
          <w:szCs w:val="24"/>
        </w:rPr>
      </w:pPr>
      <w:r w:rsidRPr="00B4785E">
        <w:rPr>
          <w:sz w:val="24"/>
          <w:szCs w:val="24"/>
        </w:rPr>
        <w:t>Responsabile Scientifico</w:t>
      </w:r>
      <w:r>
        <w:rPr>
          <w:szCs w:val="24"/>
        </w:rPr>
        <w:t xml:space="preserve"> </w:t>
      </w:r>
      <w:r w:rsidR="007400C5" w:rsidRPr="00F07702">
        <w:rPr>
          <w:sz w:val="24"/>
          <w:szCs w:val="24"/>
        </w:rPr>
        <w:t>Prof</w:t>
      </w:r>
      <w:r w:rsidR="00E60D91">
        <w:rPr>
          <w:sz w:val="24"/>
          <w:szCs w:val="24"/>
        </w:rPr>
        <w:t xml:space="preserve">.ssa </w:t>
      </w:r>
      <w:r w:rsidR="00C65CBE">
        <w:rPr>
          <w:sz w:val="24"/>
          <w:szCs w:val="24"/>
        </w:rPr>
        <w:t>Maria Chiara Di Guardo</w:t>
      </w:r>
    </w:p>
    <w:p w:rsidR="005D504B" w:rsidRPr="0079314C" w:rsidRDefault="005D504B"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5D504B" w:rsidRPr="0079314C" w:rsidRDefault="005D504B" w:rsidP="005D504B">
      <w:pPr>
        <w:jc w:val="both"/>
      </w:pP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5D504B" w:rsidRPr="0079314C" w:rsidRDefault="005D504B" w:rsidP="005D504B">
      <w:pPr>
        <w:spacing w:line="360" w:lineRule="auto"/>
      </w:pPr>
      <w:r w:rsidRPr="0079314C">
        <w:t>-essere in possesso del titolo di Laurea  in …………………………………………………….</w:t>
      </w:r>
    </w:p>
    <w:p w:rsidR="005D504B" w:rsidRPr="0079314C" w:rsidRDefault="005D504B" w:rsidP="005D504B">
      <w:pPr>
        <w:spacing w:line="360" w:lineRule="auto"/>
      </w:pPr>
      <w:r>
        <w:t xml:space="preserve"> </w:t>
      </w:r>
      <w:r w:rsidRPr="0079314C">
        <w:t>conseguito presso ………………………………………………………………………….…….</w:t>
      </w:r>
    </w:p>
    <w:p w:rsidR="005D504B" w:rsidRPr="0079314C" w:rsidRDefault="005D504B" w:rsidP="005D504B">
      <w:pPr>
        <w:spacing w:line="360" w:lineRule="auto"/>
      </w:pPr>
      <w:r w:rsidRPr="0079314C">
        <w:t>……………………………………………………….in data………………………votazione riportata…………….., titolo della tesi:……………………………………………………………….;</w:t>
      </w:r>
    </w:p>
    <w:p w:rsidR="0011441A" w:rsidRDefault="0011441A" w:rsidP="0011441A">
      <w:pPr>
        <w:jc w:val="center"/>
      </w:pPr>
    </w:p>
    <w:p w:rsidR="00E20764" w:rsidRDefault="00E20764" w:rsidP="004B2A6D"/>
    <w:p w:rsidR="0011441A" w:rsidRDefault="0011441A" w:rsidP="0011441A">
      <w:pPr>
        <w:jc w:val="center"/>
      </w:pPr>
    </w:p>
    <w:p w:rsidR="00E20764" w:rsidRDefault="00E20764" w:rsidP="004B2A6D"/>
    <w:p w:rsidR="0011441A" w:rsidRDefault="0011441A" w:rsidP="0011441A">
      <w:pPr>
        <w:jc w:val="center"/>
      </w:pPr>
      <w:r w:rsidRPr="0086310E">
        <w:lastRenderedPageBreak/>
        <w:t>dichiara inoltre</w:t>
      </w:r>
    </w:p>
    <w:p w:rsidR="0011441A" w:rsidRDefault="0011441A" w:rsidP="0011441A">
      <w:pPr>
        <w:jc w:val="center"/>
      </w:pPr>
    </w:p>
    <w:p w:rsidR="0011441A" w:rsidRDefault="0011441A"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11441A" w:rsidRPr="0086310E" w:rsidRDefault="0011441A" w:rsidP="0011441A">
      <w:pPr>
        <w:jc w:val="center"/>
      </w:pPr>
      <w:r w:rsidRPr="0086310E">
        <w:t>ovvero:</w:t>
      </w:r>
    </w:p>
    <w:p w:rsidR="0011441A" w:rsidRDefault="0011441A"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11441A" w:rsidRPr="0086310E" w:rsidRDefault="0011441A" w:rsidP="0011441A"/>
    <w:p w:rsidR="0011441A" w:rsidRPr="0086310E" w:rsidRDefault="0011441A" w:rsidP="0011441A">
      <w:r w:rsidRPr="0086310E">
        <w:t></w:t>
      </w:r>
      <w:r w:rsidRPr="0086310E">
        <w:tab/>
        <w:t>non essere titolare di borse di studio o di ricerca a qualsiasi titolo conferite;</w:t>
      </w:r>
    </w:p>
    <w:p w:rsidR="0011441A" w:rsidRPr="0086310E" w:rsidRDefault="0011441A" w:rsidP="0011441A">
      <w:pPr>
        <w:jc w:val="center"/>
      </w:pPr>
      <w:r w:rsidRPr="0086310E">
        <w:t>ovvero:</w:t>
      </w:r>
    </w:p>
    <w:p w:rsidR="0011441A" w:rsidRDefault="0011441A" w:rsidP="0011441A">
      <w:r w:rsidRPr="0086310E">
        <w:t></w:t>
      </w:r>
      <w:r w:rsidRPr="0086310E">
        <w:tab/>
        <w:t>di essere titolare di borse di studio o di ricerca a qualsiasi titolo conferite e di impegnarsi a rinunciarvi nel caso di superamento della presente procedura selettiva;</w:t>
      </w:r>
    </w:p>
    <w:p w:rsidR="0011441A" w:rsidRPr="0086310E" w:rsidRDefault="0011441A" w:rsidP="0011441A"/>
    <w:p w:rsidR="0011441A" w:rsidRPr="0086310E" w:rsidRDefault="0011441A" w:rsidP="0011441A">
      <w:r w:rsidRPr="0086310E">
        <w:t></w:t>
      </w:r>
      <w:r w:rsidRPr="0086310E">
        <w:tab/>
        <w:t>di non frequentare corsi di dottorato di ricerca con borsa e di specializzazione medica, in Italia e all’estero;</w:t>
      </w:r>
    </w:p>
    <w:p w:rsidR="0011441A" w:rsidRPr="0086310E" w:rsidRDefault="0011441A" w:rsidP="0011441A">
      <w:pPr>
        <w:jc w:val="center"/>
      </w:pPr>
      <w:r w:rsidRPr="0086310E">
        <w:t>ovvero:</w:t>
      </w:r>
    </w:p>
    <w:p w:rsidR="0011441A" w:rsidRDefault="0011441A" w:rsidP="0011441A">
      <w:r w:rsidRPr="0086310E">
        <w:t></w:t>
      </w:r>
      <w:r w:rsidRPr="0086310E">
        <w:tab/>
        <w:t>di frequentare corsi di dottorato di ricerca con borsa e di specializzazione medica, in Italia e all’estero;</w:t>
      </w:r>
    </w:p>
    <w:p w:rsidR="0011441A" w:rsidRPr="0086310E" w:rsidRDefault="0011441A" w:rsidP="0011441A"/>
    <w:p w:rsidR="0011441A" w:rsidRPr="0086310E" w:rsidRDefault="0011441A" w:rsidP="0011441A">
      <w:r w:rsidRPr="0086310E">
        <w:t></w:t>
      </w:r>
      <w:r w:rsidRPr="0086310E">
        <w:tab/>
        <w:t xml:space="preserve"> di non essere titolare di Assegno di ricerca;</w:t>
      </w:r>
    </w:p>
    <w:p w:rsidR="0011441A" w:rsidRPr="0086310E" w:rsidRDefault="0011441A" w:rsidP="0011441A">
      <w:pPr>
        <w:jc w:val="center"/>
      </w:pPr>
      <w:r w:rsidRPr="0086310E">
        <w:t>ovvero:</w:t>
      </w:r>
    </w:p>
    <w:p w:rsidR="0011441A" w:rsidRDefault="0011441A" w:rsidP="0011441A">
      <w:r w:rsidRPr="0086310E">
        <w:t></w:t>
      </w:r>
      <w:r w:rsidRPr="0086310E">
        <w:tab/>
        <w:t>di essere titolare di Assegno di ricerca;</w:t>
      </w:r>
    </w:p>
    <w:p w:rsidR="0011441A" w:rsidRPr="0086310E" w:rsidRDefault="0011441A" w:rsidP="0011441A"/>
    <w:p w:rsidR="0011441A" w:rsidRPr="0086310E" w:rsidRDefault="0011441A" w:rsidP="0011441A">
      <w:r w:rsidRPr="0086310E">
        <w:t></w:t>
      </w:r>
      <w:r w:rsidRPr="0086310E">
        <w:tab/>
        <w:t>di essere titolare di rapporto di lavoro subordinato, fatta salva la possibilità che il borsista venga collocato in aspettativa senza assegni;</w:t>
      </w:r>
    </w:p>
    <w:p w:rsidR="0011441A" w:rsidRPr="0086310E" w:rsidRDefault="0011441A" w:rsidP="0011441A">
      <w:pPr>
        <w:jc w:val="center"/>
      </w:pPr>
      <w:r w:rsidRPr="0086310E">
        <w:t>ovvero:</w:t>
      </w:r>
    </w:p>
    <w:p w:rsidR="0011441A" w:rsidRDefault="0011441A" w:rsidP="0011441A">
      <w:r w:rsidRPr="0086310E">
        <w:t></w:t>
      </w:r>
      <w:r w:rsidRPr="0086310E">
        <w:tab/>
        <w:t xml:space="preserve">di non avere rapporti di lavoro subordinato; </w:t>
      </w:r>
    </w:p>
    <w:p w:rsidR="0011441A" w:rsidRPr="0086310E" w:rsidRDefault="0011441A" w:rsidP="0011441A"/>
    <w:p w:rsidR="0011441A" w:rsidRPr="0086310E" w:rsidRDefault="0011441A" w:rsidP="0011441A">
      <w:r w:rsidRPr="0086310E">
        <w:t></w:t>
      </w:r>
      <w:r w:rsidRPr="0086310E">
        <w:tab/>
        <w:t xml:space="preserve">di non svolgere attività di lavoro autonomo, anche parasubordinato; </w:t>
      </w:r>
    </w:p>
    <w:p w:rsidR="0011441A" w:rsidRPr="0086310E" w:rsidRDefault="0011441A" w:rsidP="0011441A">
      <w:pPr>
        <w:jc w:val="center"/>
      </w:pPr>
      <w:r w:rsidRPr="0086310E">
        <w:t>o</w:t>
      </w:r>
      <w:bookmarkStart w:id="0" w:name="_GoBack"/>
      <w:bookmarkEnd w:id="0"/>
      <w:r w:rsidRPr="0086310E">
        <w:t>vvero:</w:t>
      </w:r>
    </w:p>
    <w:p w:rsidR="00E20764" w:rsidRDefault="0011441A" w:rsidP="004B2A6D">
      <w:pPr>
        <w:jc w:val="both"/>
      </w:pPr>
      <w:r w:rsidRPr="0086310E">
        <w:t></w:t>
      </w:r>
      <w:r w:rsidRPr="0086310E">
        <w:tab/>
        <w:t xml:space="preserve"> di svolgere attività di lavoro autonomo, anche parasubordinato</w:t>
      </w:r>
    </w:p>
    <w:p w:rsidR="006D607E" w:rsidRPr="00E26DC1" w:rsidRDefault="006D607E" w:rsidP="006D607E">
      <w:pPr>
        <w:suppressAutoHyphens/>
        <w:ind w:left="284" w:firstLine="851"/>
        <w:jc w:val="both"/>
        <w:rPr>
          <w:color w:val="000000"/>
        </w:rPr>
      </w:pPr>
      <w:r w:rsidRPr="00E26DC1">
        <w:rPr>
          <w:color w:val="000000"/>
        </w:rPr>
        <w:t>I borsisti possono svolgere attività di lavoro autonomo anche parasubordinato, previa comunicazione scritta al Responsabile scientifico e a condizione che:</w:t>
      </w:r>
    </w:p>
    <w:p w:rsidR="006D607E" w:rsidRPr="00E26DC1" w:rsidRDefault="006D607E" w:rsidP="006D607E">
      <w:pPr>
        <w:suppressAutoHyphens/>
        <w:ind w:left="284" w:firstLine="851"/>
        <w:jc w:val="both"/>
        <w:rPr>
          <w:color w:val="000000"/>
        </w:rPr>
      </w:pPr>
      <w:r w:rsidRPr="00E26DC1">
        <w:rPr>
          <w:color w:val="000000"/>
        </w:rPr>
        <w:t>a) tale attività sia dichiarata dal responsabile stesso compatibile con l’esercizio dell’attività di formazione di cui alla Borsa di ricerca;</w:t>
      </w:r>
    </w:p>
    <w:p w:rsidR="006D607E" w:rsidRPr="00E26DC1" w:rsidRDefault="006D607E" w:rsidP="006D607E">
      <w:pPr>
        <w:suppressAutoHyphens/>
        <w:ind w:left="284" w:firstLine="851"/>
        <w:jc w:val="both"/>
        <w:rPr>
          <w:color w:val="000000"/>
        </w:rPr>
      </w:pPr>
      <w:r w:rsidRPr="00E26DC1">
        <w:rPr>
          <w:color w:val="000000"/>
        </w:rPr>
        <w:t>b) non comporti conflitto di interessi con la specifica attività di formazione svolta dal borsista;</w:t>
      </w:r>
    </w:p>
    <w:p w:rsidR="006D607E" w:rsidRPr="00E26DC1" w:rsidRDefault="006D607E" w:rsidP="006D607E">
      <w:pPr>
        <w:suppressAutoHyphens/>
        <w:ind w:left="284" w:firstLine="851"/>
        <w:jc w:val="both"/>
        <w:rPr>
          <w:color w:val="000000"/>
        </w:rPr>
      </w:pPr>
      <w:r w:rsidRPr="00E26DC1">
        <w:rPr>
          <w:color w:val="000000"/>
        </w:rPr>
        <w:t>c) non rechi pregiudizio all’Università, in relazione alle attività svolte.</w:t>
      </w:r>
    </w:p>
    <w:p w:rsidR="006D607E" w:rsidRDefault="006D607E" w:rsidP="006D607E">
      <w:pPr>
        <w:suppressAutoHyphens/>
        <w:ind w:left="284" w:firstLine="851"/>
        <w:jc w:val="both"/>
        <w:rPr>
          <w:color w:val="000000"/>
        </w:rPr>
      </w:pPr>
      <w:r w:rsidRPr="00E26DC1">
        <w:rPr>
          <w:color w:val="000000"/>
        </w:rPr>
        <w:t>d) tale attività risulti residuale in termini di tempo rispetto a quella di formazione di cui alla borsa di ricerca.</w:t>
      </w:r>
    </w:p>
    <w:p w:rsidR="0011441A" w:rsidRDefault="0011441A" w:rsidP="0011441A"/>
    <w:p w:rsidR="0011441A" w:rsidRDefault="0011441A" w:rsidP="0011441A">
      <w:pPr>
        <w:jc w:val="both"/>
      </w:pPr>
      <w:r>
        <w:t>Il candidato è a conoscenza che:</w:t>
      </w:r>
    </w:p>
    <w:p w:rsidR="0011441A" w:rsidRDefault="00F94B1B" w:rsidP="00F94B1B">
      <w:pPr>
        <w:pStyle w:val="Paragrafoelenco"/>
        <w:numPr>
          <w:ilvl w:val="0"/>
          <w:numId w:val="16"/>
        </w:numPr>
        <w:jc w:val="both"/>
      </w:pPr>
      <w:r w:rsidRPr="00F94B1B">
        <w:t>ai sensi del d.lgs. n. 196/2003 e del GDPR (Regolamento UE 2016/679) i dati forniti con le presenti dichiarazioni sostitutive saranno trattati, in forma cartacea o informatica, ai soli fini della procedura;</w:t>
      </w:r>
    </w:p>
    <w:p w:rsidR="0011441A" w:rsidRPr="0079314C" w:rsidRDefault="0011441A" w:rsidP="0011441A">
      <w:pPr>
        <w:pStyle w:val="Paragrafoelenco"/>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11441A" w:rsidRDefault="0011441A" w:rsidP="0011441A">
      <w:pPr>
        <w:jc w:val="both"/>
      </w:pPr>
    </w:p>
    <w:p w:rsidR="0011441A" w:rsidRDefault="0011441A" w:rsidP="0011441A">
      <w:pPr>
        <w:jc w:val="both"/>
      </w:pPr>
    </w:p>
    <w:p w:rsidR="0011441A" w:rsidDel="007400C5" w:rsidRDefault="0011441A" w:rsidP="0011441A">
      <w:pPr>
        <w:jc w:val="both"/>
        <w:rPr>
          <w:del w:id="1" w:author="user" w:date="2018-07-31T12:00:00Z"/>
        </w:rPr>
      </w:pPr>
    </w:p>
    <w:p w:rsidR="0011441A" w:rsidRDefault="0011441A" w:rsidP="0011441A">
      <w:pPr>
        <w:jc w:val="both"/>
      </w:pPr>
    </w:p>
    <w:p w:rsidR="0011441A" w:rsidRDefault="0011441A" w:rsidP="0011441A">
      <w:pPr>
        <w:jc w:val="both"/>
      </w:pPr>
    </w:p>
    <w:p w:rsidR="0011441A" w:rsidRDefault="00011385" w:rsidP="0011441A">
      <w:pPr>
        <w:jc w:val="both"/>
      </w:pPr>
      <w:r>
        <w:t xml:space="preserve">Il/La </w:t>
      </w:r>
      <w:r w:rsidR="0011441A" w:rsidRPr="0079314C">
        <w:t>sottoscritto</w:t>
      </w:r>
      <w:r>
        <w:t>/a</w:t>
      </w:r>
      <w:r w:rsidR="0011441A" w:rsidRPr="0079314C">
        <w:t xml:space="preserve"> allega alla presente domanda:</w:t>
      </w:r>
    </w:p>
    <w:p w:rsidR="005D504B" w:rsidRPr="0079314C" w:rsidRDefault="005D504B" w:rsidP="005D504B">
      <w:pPr>
        <w:tabs>
          <w:tab w:val="left" w:pos="567"/>
        </w:tabs>
        <w:jc w:val="both"/>
      </w:pPr>
    </w:p>
    <w:p w:rsidR="005D504B" w:rsidRPr="00966645" w:rsidRDefault="005D504B" w:rsidP="0053633B">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B3079F" w:rsidRPr="00857C1D" w:rsidRDefault="00B3079F" w:rsidP="00B3079F">
      <w:pPr>
        <w:pStyle w:val="Rientrocorpodeltesto"/>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rsidR="005D504B"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005D504B" w:rsidRPr="00966645">
        <w:rPr>
          <w:bCs/>
          <w:sz w:val="24"/>
          <w:szCs w:val="24"/>
        </w:rPr>
        <w:t>;</w:t>
      </w:r>
    </w:p>
    <w:p w:rsidR="00B3079F" w:rsidRPr="00966645"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atto di notorietà</w:t>
      </w:r>
      <w:r w:rsidR="0053633B">
        <w:rPr>
          <w:sz w:val="24"/>
          <w:szCs w:val="24"/>
        </w:rPr>
        <w:t xml:space="preserve"> </w:t>
      </w:r>
      <w:r w:rsidR="0053633B" w:rsidRPr="00857C1D">
        <w:rPr>
          <w:sz w:val="24"/>
          <w:szCs w:val="24"/>
        </w:rPr>
        <w:t xml:space="preserve">(Allegato </w:t>
      </w:r>
      <w:r w:rsidR="0053633B">
        <w:rPr>
          <w:sz w:val="24"/>
          <w:szCs w:val="24"/>
        </w:rPr>
        <w:t>C</w:t>
      </w:r>
      <w:r w:rsidR="0053633B" w:rsidRPr="00857C1D">
        <w:rPr>
          <w:sz w:val="24"/>
          <w:szCs w:val="24"/>
        </w:rPr>
        <w:t>),</w:t>
      </w:r>
      <w:r w:rsidRPr="00857C1D">
        <w:rPr>
          <w:sz w:val="24"/>
          <w:szCs w:val="24"/>
        </w:rPr>
        <w:t xml:space="preserve"> rilasciata ai sensi dell’art. 47 D.P.R. 28/12/2000, relativamente alla conformità all’originale di eventuali titoli prodotti in copia</w:t>
      </w:r>
      <w:r w:rsidR="0037611D">
        <w:rPr>
          <w:sz w:val="24"/>
          <w:szCs w:val="24"/>
        </w:rPr>
        <w:t xml:space="preserve"> o </w:t>
      </w:r>
      <w:r w:rsidR="00165BB5">
        <w:rPr>
          <w:sz w:val="24"/>
          <w:szCs w:val="24"/>
        </w:rPr>
        <w:t xml:space="preserve">di </w:t>
      </w:r>
      <w:r w:rsidR="0037611D">
        <w:rPr>
          <w:sz w:val="24"/>
          <w:szCs w:val="24"/>
        </w:rPr>
        <w:t>pubblicazioni (se richieste)</w:t>
      </w:r>
      <w:r>
        <w:rPr>
          <w:sz w:val="24"/>
          <w:szCs w:val="24"/>
        </w:rPr>
        <w:t>;</w:t>
      </w:r>
    </w:p>
    <w:p w:rsidR="005D504B" w:rsidRPr="00966645" w:rsidRDefault="005D504B" w:rsidP="00011385">
      <w:pPr>
        <w:pStyle w:val="Rientrocorpodeltesto"/>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sidR="00011385">
        <w:rPr>
          <w:sz w:val="24"/>
          <w:szCs w:val="24"/>
        </w:rPr>
        <w:t>lett. e) del bando di selezione)</w:t>
      </w:r>
      <w:r w:rsidRPr="00966645">
        <w:rPr>
          <w:sz w:val="24"/>
          <w:szCs w:val="24"/>
        </w:rPr>
        <w:t>;</w:t>
      </w:r>
    </w:p>
    <w:p w:rsidR="005D504B" w:rsidRPr="00966645" w:rsidRDefault="005D504B" w:rsidP="00011385">
      <w:pPr>
        <w:pStyle w:val="Rientrocorpodeltesto"/>
        <w:numPr>
          <w:ilvl w:val="0"/>
          <w:numId w:val="8"/>
        </w:numPr>
        <w:tabs>
          <w:tab w:val="clear" w:pos="1843"/>
        </w:tabs>
        <w:spacing w:after="120"/>
        <w:ind w:left="709" w:hanging="709"/>
        <w:rPr>
          <w:bCs/>
          <w:sz w:val="24"/>
          <w:szCs w:val="24"/>
        </w:rPr>
      </w:pPr>
      <w:r w:rsidRPr="00966645">
        <w:rPr>
          <w:bCs/>
          <w:sz w:val="24"/>
          <w:szCs w:val="24"/>
        </w:rPr>
        <w:t xml:space="preserve">modulo di richiesta colloquio via </w:t>
      </w:r>
      <w:proofErr w:type="spellStart"/>
      <w:r w:rsidRPr="00966645">
        <w:rPr>
          <w:bCs/>
          <w:sz w:val="24"/>
          <w:szCs w:val="24"/>
        </w:rPr>
        <w:t>Skype</w:t>
      </w:r>
      <w:proofErr w:type="spellEnd"/>
      <w:r w:rsidRPr="00966645">
        <w:rPr>
          <w:bCs/>
          <w:sz w:val="24"/>
          <w:szCs w:val="24"/>
        </w:rPr>
        <w:t xml:space="preserve"> (All. D </w:t>
      </w:r>
      <w:r w:rsidR="00011385">
        <w:rPr>
          <w:bCs/>
          <w:sz w:val="24"/>
          <w:szCs w:val="24"/>
        </w:rPr>
        <w:t>–</w:t>
      </w:r>
      <w:r w:rsidRPr="00966645">
        <w:rPr>
          <w:bCs/>
          <w:sz w:val="24"/>
          <w:szCs w:val="24"/>
        </w:rPr>
        <w:t xml:space="preserve"> </w:t>
      </w:r>
      <w:r w:rsidR="00011385">
        <w:rPr>
          <w:bCs/>
          <w:sz w:val="24"/>
          <w:szCs w:val="24"/>
        </w:rPr>
        <w:t>per i soli</w:t>
      </w:r>
      <w:r w:rsidRPr="00966645">
        <w:rPr>
          <w:bCs/>
          <w:sz w:val="24"/>
          <w:szCs w:val="24"/>
        </w:rPr>
        <w:t xml:space="preserve"> candidati domiciliati o residenti fuori dal territorio regionale);</w:t>
      </w:r>
    </w:p>
    <w:p w:rsidR="005D504B" w:rsidRPr="00966645" w:rsidRDefault="005D504B" w:rsidP="0053633B">
      <w:pPr>
        <w:pStyle w:val="Rientrocorpodeltesto"/>
        <w:tabs>
          <w:tab w:val="clear" w:pos="1843"/>
        </w:tabs>
        <w:spacing w:after="120"/>
        <w:ind w:left="709" w:right="284" w:hanging="709"/>
        <w:rPr>
          <w:bCs/>
          <w:sz w:val="24"/>
          <w:szCs w:val="24"/>
        </w:rPr>
      </w:pPr>
      <w:r w:rsidRPr="00966645">
        <w:rPr>
          <w:b/>
          <w:bCs/>
          <w:sz w:val="24"/>
          <w:szCs w:val="24"/>
        </w:rPr>
        <w:sym w:font="Wingdings" w:char="F06F"/>
      </w:r>
      <w:r w:rsidR="00011385">
        <w:rPr>
          <w:bCs/>
          <w:sz w:val="24"/>
          <w:szCs w:val="24"/>
        </w:rPr>
        <w:tab/>
        <w:t>c</w:t>
      </w:r>
      <w:r w:rsidRPr="00966645">
        <w:rPr>
          <w:bCs/>
          <w:sz w:val="24"/>
          <w:szCs w:val="24"/>
        </w:rPr>
        <w:t xml:space="preserve">opia fotostatica </w:t>
      </w:r>
      <w:r w:rsidR="00B3079F" w:rsidRPr="00857C1D">
        <w:rPr>
          <w:sz w:val="24"/>
          <w:szCs w:val="24"/>
        </w:rPr>
        <w:t xml:space="preserve">di un documento valido </w:t>
      </w:r>
      <w:r w:rsidRPr="00966645">
        <w:rPr>
          <w:bCs/>
          <w:sz w:val="24"/>
          <w:szCs w:val="24"/>
        </w:rPr>
        <w:t>di identità a colori;</w:t>
      </w:r>
    </w:p>
    <w:p w:rsidR="005D504B" w:rsidRPr="00966645" w:rsidRDefault="00011385" w:rsidP="005D504B">
      <w:pPr>
        <w:pStyle w:val="Rientrocorpodeltesto"/>
        <w:numPr>
          <w:ilvl w:val="0"/>
          <w:numId w:val="8"/>
        </w:numPr>
        <w:tabs>
          <w:tab w:val="clear" w:pos="708"/>
          <w:tab w:val="clear" w:pos="1843"/>
        </w:tabs>
        <w:spacing w:line="360" w:lineRule="auto"/>
        <w:ind w:left="709" w:right="284" w:hanging="709"/>
        <w:rPr>
          <w:sz w:val="24"/>
          <w:szCs w:val="24"/>
        </w:rPr>
      </w:pPr>
      <w:r>
        <w:rPr>
          <w:sz w:val="24"/>
          <w:szCs w:val="24"/>
        </w:rPr>
        <w:t>e</w:t>
      </w:r>
      <w:r w:rsidR="005D504B" w:rsidRPr="00966645">
        <w:rPr>
          <w:sz w:val="24"/>
          <w:szCs w:val="24"/>
        </w:rPr>
        <w:t>lenco in carta libera dei documenti e dei titoli presentati.</w:t>
      </w:r>
    </w:p>
    <w:p w:rsidR="005D504B" w:rsidRPr="00966645" w:rsidRDefault="005D504B" w:rsidP="005D504B">
      <w:pPr>
        <w:spacing w:line="360" w:lineRule="auto"/>
        <w:jc w:val="both"/>
      </w:pPr>
    </w:p>
    <w:p w:rsidR="005D504B" w:rsidRPr="0079314C" w:rsidRDefault="005D504B" w:rsidP="005D504B">
      <w:pPr>
        <w:spacing w:line="360" w:lineRule="auto"/>
        <w:jc w:val="both"/>
      </w:pPr>
    </w:p>
    <w:p w:rsidR="005D504B" w:rsidRPr="0079314C" w:rsidRDefault="005D504B"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5D504B" w:rsidRPr="0079314C" w:rsidRDefault="005D504B"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5D504B" w:rsidRDefault="005D504B" w:rsidP="005D504B">
      <w:pPr>
        <w:spacing w:line="360" w:lineRule="auto"/>
        <w:jc w:val="both"/>
        <w:rPr>
          <w:i/>
        </w:rPr>
      </w:pPr>
    </w:p>
    <w:p w:rsidR="005D504B" w:rsidRPr="0079314C" w:rsidRDefault="005D504B" w:rsidP="005D504B">
      <w:pPr>
        <w:spacing w:line="360" w:lineRule="auto"/>
        <w:jc w:val="both"/>
        <w:rPr>
          <w:i/>
        </w:rPr>
        <w:sectPr w:rsidR="005D504B" w:rsidRPr="0079314C" w:rsidSect="00D32E7A">
          <w:footerReference w:type="default" r:id="rId8"/>
          <w:pgSz w:w="11906" w:h="16838" w:code="9"/>
          <w:pgMar w:top="567" w:right="1133" w:bottom="719" w:left="1134" w:header="720" w:footer="720" w:gutter="0"/>
          <w:cols w:space="720"/>
          <w:titlePg/>
          <w:rtlGutter/>
        </w:sectPr>
      </w:pP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rsidR="005D504B" w:rsidRPr="001668DE" w:rsidRDefault="005D504B" w:rsidP="005D504B">
      <w:pPr>
        <w:pStyle w:val="Intestazione"/>
        <w:pBdr>
          <w:top w:val="single" w:sz="4" w:space="1" w:color="auto"/>
          <w:left w:val="single" w:sz="4" w:space="4" w:color="auto"/>
          <w:bottom w:val="single" w:sz="4" w:space="1" w:color="auto"/>
          <w:right w:val="single" w:sz="4" w:space="4" w:color="auto"/>
        </w:pBdr>
      </w:pPr>
      <w:r w:rsidRPr="001668DE">
        <w:tab/>
        <w:t>(Art. 46, D.P.R. 28</w:t>
      </w:r>
      <w:r w:rsidRPr="0079314C">
        <w:t xml:space="preserve"> dicembre</w:t>
      </w:r>
      <w:r w:rsidRPr="001668DE">
        <w:t xml:space="preserve"> 2000, n. 445)                     </w:t>
      </w:r>
      <w:r w:rsidRPr="001668DE">
        <w:tab/>
      </w:r>
    </w:p>
    <w:p w:rsidR="005D504B" w:rsidRPr="001668DE" w:rsidRDefault="005D504B" w:rsidP="005D504B">
      <w:pPr>
        <w:pStyle w:val="Intestazione"/>
        <w:pBdr>
          <w:top w:val="single" w:sz="4" w:space="1" w:color="auto"/>
          <w:left w:val="single" w:sz="4" w:space="4" w:color="auto"/>
          <w:bottom w:val="single" w:sz="4" w:space="1" w:color="auto"/>
          <w:right w:val="single" w:sz="4" w:space="4" w:color="auto"/>
        </w:pBdr>
        <w:jc w:val="center"/>
      </w:pPr>
      <w:r w:rsidRPr="001668DE">
        <w:rPr>
          <w:b/>
        </w:rPr>
        <w:t>ALL.B</w:t>
      </w:r>
      <w:r w:rsidR="00C2345F" w:rsidRPr="001668DE">
        <w:rPr>
          <w:b/>
        </w:rPr>
        <w:t>)</w:t>
      </w:r>
    </w:p>
    <w:p w:rsidR="005D504B" w:rsidRPr="001668DE" w:rsidRDefault="005D504B" w:rsidP="005D504B">
      <w:pPr>
        <w:pStyle w:val="Rientrocorpodeltesto"/>
        <w:spacing w:line="360" w:lineRule="auto"/>
      </w:pPr>
    </w:p>
    <w:p w:rsidR="005D504B" w:rsidRPr="0079314C" w:rsidRDefault="005D504B" w:rsidP="005D504B">
      <w:pPr>
        <w:pStyle w:val="Rientrocorpodeltesto"/>
        <w:spacing w:line="360" w:lineRule="auto"/>
        <w:ind w:left="0" w:firstLine="0"/>
      </w:pPr>
      <w:r w:rsidRPr="00466B66">
        <w:rPr>
          <w:sz w:val="24"/>
          <w:szCs w:val="24"/>
        </w:rPr>
        <w:t xml:space="preserve">Il/La sottoscritto/a …………………….………………………………………………………. nato/a a </w:t>
      </w:r>
      <w:proofErr w:type="spellStart"/>
      <w:r w:rsidRPr="00466B66">
        <w:rPr>
          <w:sz w:val="24"/>
          <w:szCs w:val="24"/>
        </w:rPr>
        <w:t>…………………………………….…………Prov.</w:t>
      </w:r>
      <w:proofErr w:type="spellEnd"/>
      <w:r w:rsidRPr="00466B66">
        <w:rPr>
          <w:sz w:val="24"/>
          <w:szCs w:val="24"/>
        </w:rPr>
        <w:t xml:space="preserve"> (…….) il </w:t>
      </w:r>
      <w:proofErr w:type="spellStart"/>
      <w:r w:rsidRPr="00466B66">
        <w:rPr>
          <w:sz w:val="24"/>
          <w:szCs w:val="24"/>
        </w:rPr>
        <w:t>…………………………</w:t>
      </w:r>
      <w:proofErr w:type="spellEnd"/>
      <w:r w:rsidRPr="00466B66">
        <w:rPr>
          <w:sz w:val="24"/>
          <w:szCs w:val="24"/>
        </w:rPr>
        <w:t xml:space="preserve">, residente in </w:t>
      </w:r>
      <w:proofErr w:type="spellStart"/>
      <w:r w:rsidRPr="00466B66">
        <w:rPr>
          <w:sz w:val="24"/>
          <w:szCs w:val="24"/>
        </w:rPr>
        <w:t>………….…….………</w:t>
      </w:r>
      <w:proofErr w:type="spellEnd"/>
      <w:r w:rsidRPr="00466B66">
        <w:rPr>
          <w:sz w:val="24"/>
          <w:szCs w:val="24"/>
        </w:rPr>
        <w:t xml:space="preserve"> Prov. (….) via ………….……….….. n. …… CAP …….…, e domiciliato in </w:t>
      </w:r>
      <w:proofErr w:type="spellStart"/>
      <w:r w:rsidRPr="00466B66">
        <w:rPr>
          <w:sz w:val="24"/>
          <w:szCs w:val="24"/>
        </w:rPr>
        <w:t>………….…………</w:t>
      </w:r>
      <w:proofErr w:type="spellEnd"/>
      <w:r w:rsidRPr="00466B66">
        <w:rPr>
          <w:sz w:val="24"/>
          <w:szCs w:val="24"/>
        </w:rPr>
        <w:t xml:space="preserve">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5D504B" w:rsidRPr="0079314C" w:rsidRDefault="005D504B" w:rsidP="005D504B">
      <w:pPr>
        <w:pStyle w:val="Rientrocorpodeltesto"/>
        <w:spacing w:line="360" w:lineRule="auto"/>
        <w:ind w:left="0" w:firstLine="0"/>
      </w:pPr>
    </w:p>
    <w:p w:rsidR="005D504B" w:rsidRPr="0079314C" w:rsidRDefault="005D504B" w:rsidP="005D504B">
      <w:pPr>
        <w:pStyle w:val="Titolo1"/>
        <w:keepNext w:val="0"/>
        <w:numPr>
          <w:ilvl w:val="0"/>
          <w:numId w:val="0"/>
        </w:numPr>
      </w:pPr>
      <w:r w:rsidRPr="0079314C">
        <w:t>D I C H I A R A</w:t>
      </w:r>
    </w:p>
    <w:p w:rsidR="005D504B" w:rsidRPr="0079314C" w:rsidRDefault="005D504B" w:rsidP="005D504B">
      <w:pPr>
        <w:jc w:val="center"/>
      </w:pPr>
      <w:r w:rsidRPr="0079314C">
        <w:t>(barrare le caselle interessate)</w:t>
      </w:r>
    </w:p>
    <w:p w:rsidR="005D504B" w:rsidRPr="0079314C" w:rsidRDefault="005D504B" w:rsidP="005D504B">
      <w:pPr>
        <w:jc w:val="center"/>
      </w:pPr>
    </w:p>
    <w:p w:rsidR="005D504B" w:rsidRPr="0079314C" w:rsidRDefault="005D504B" w:rsidP="005D504B"/>
    <w:p w:rsidR="005D504B" w:rsidRPr="0079314C" w:rsidRDefault="005D504B" w:rsidP="005D504B">
      <w:pPr>
        <w:tabs>
          <w:tab w:val="left" w:pos="426"/>
        </w:tabs>
        <w:spacing w:after="240"/>
      </w:pPr>
      <w:r w:rsidRPr="0079314C">
        <w:rPr>
          <w:b/>
          <w:bCs/>
        </w:rPr>
        <w:sym w:font="Wingdings" w:char="F06F"/>
      </w:r>
      <w:r w:rsidRPr="0079314C">
        <w:tab/>
        <w:t>Di essere in possesso del diploma di laurea in ………………………………………………………………..</w:t>
      </w:r>
    </w:p>
    <w:p w:rsidR="005D504B" w:rsidRPr="0079314C" w:rsidRDefault="005D504B" w:rsidP="005D504B">
      <w:pPr>
        <w:tabs>
          <w:tab w:val="left" w:pos="426"/>
        </w:tabs>
        <w:spacing w:after="240"/>
        <w:ind w:left="426"/>
      </w:pPr>
      <w:r w:rsidRPr="0079314C">
        <w:t>conseguito il _________ con la votazione di …………  . presso ………………………</w:t>
      </w:r>
    </w:p>
    <w:p w:rsidR="005D504B" w:rsidRPr="0079314C" w:rsidRDefault="005D504B" w:rsidP="005D504B">
      <w:pPr>
        <w:tabs>
          <w:tab w:val="left" w:pos="426"/>
        </w:tabs>
        <w:spacing w:after="240"/>
        <w:ind w:left="426"/>
      </w:pPr>
      <w:r w:rsidRPr="0079314C">
        <w:t>con tesi dal titolo ………………………………………………………………….………….</w:t>
      </w:r>
    </w:p>
    <w:p w:rsidR="005D504B" w:rsidRPr="0079314C" w:rsidRDefault="005D504B"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rsidR="005D504B" w:rsidRPr="0079314C" w:rsidRDefault="005D504B" w:rsidP="005D504B">
      <w:pPr>
        <w:tabs>
          <w:tab w:val="left" w:pos="426"/>
        </w:tabs>
        <w:spacing w:after="240" w:line="360" w:lineRule="auto"/>
        <w:ind w:left="425" w:hanging="425"/>
        <w:jc w:val="both"/>
      </w:pPr>
      <w:r w:rsidRPr="0079314C">
        <w:t xml:space="preserve"> …………………………………………………………………………………………………………………………………………………………………………………………………………</w:t>
      </w:r>
    </w:p>
    <w:p w:rsidR="005D504B" w:rsidRPr="0079314C" w:rsidRDefault="005D504B" w:rsidP="005D504B">
      <w:pPr>
        <w:tabs>
          <w:tab w:val="left" w:pos="426"/>
        </w:tabs>
        <w:spacing w:after="240"/>
        <w:ind w:left="426" w:hanging="426"/>
        <w:jc w:val="both"/>
      </w:pPr>
      <w:r w:rsidRPr="0079314C">
        <w:rPr>
          <w:b/>
          <w:bCs/>
        </w:rPr>
        <w:sym w:font="Wingdings" w:char="F06F"/>
      </w:r>
      <w:r w:rsidR="004666C1">
        <w:rPr>
          <w:b/>
          <w:bCs/>
        </w:rPr>
        <w:t xml:space="preserve"> </w:t>
      </w:r>
      <w:r w:rsidRPr="0079314C">
        <w:rPr>
          <w:bCs/>
        </w:rPr>
        <w:t>D</w:t>
      </w:r>
      <w:r w:rsidRPr="0079314C">
        <w:t xml:space="preserve">i essere inoltre in possesso dei seguenti titoli che si ritengono utili ai fini della selezione: </w:t>
      </w:r>
    </w:p>
    <w:p w:rsidR="005D504B" w:rsidRPr="0079314C" w:rsidRDefault="005D504B" w:rsidP="005D504B">
      <w:pPr>
        <w:jc w:val="both"/>
      </w:pPr>
      <w:r w:rsidRPr="0079314C">
        <w:t>………………………………………………………………………………………………………..</w:t>
      </w:r>
    </w:p>
    <w:p w:rsidR="00F94B1B" w:rsidRPr="00F94B1B" w:rsidRDefault="00F94B1B" w:rsidP="00F94B1B">
      <w:r w:rsidRPr="00F94B1B">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5D504B" w:rsidRPr="0079314C" w:rsidRDefault="005D504B" w:rsidP="005D504B">
      <w:pPr>
        <w:spacing w:line="360" w:lineRule="auto"/>
      </w:pPr>
    </w:p>
    <w:p w:rsidR="005D504B" w:rsidRPr="0079314C" w:rsidRDefault="005D504B" w:rsidP="005D504B">
      <w:pPr>
        <w:spacing w:line="360" w:lineRule="auto"/>
      </w:pPr>
    </w:p>
    <w:p w:rsidR="005D504B" w:rsidRPr="0079314C" w:rsidRDefault="005D504B" w:rsidP="005D504B">
      <w:pPr>
        <w:spacing w:line="360" w:lineRule="auto"/>
      </w:pPr>
    </w:p>
    <w:p w:rsidR="005D504B" w:rsidRPr="0079314C" w:rsidRDefault="005D504B"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5D504B" w:rsidRPr="0079314C" w:rsidRDefault="005D504B" w:rsidP="005D504B">
      <w:pPr>
        <w:spacing w:line="360" w:lineRule="auto"/>
      </w:pPr>
      <w:r>
        <w:t>Data  _____/_____/_________</w:t>
      </w:r>
      <w:r>
        <w:tab/>
      </w:r>
      <w:r>
        <w:tab/>
      </w:r>
      <w:r>
        <w:tab/>
        <w:t xml:space="preserve">    </w:t>
      </w:r>
      <w:r>
        <w:tab/>
        <w:t xml:space="preserve">     </w:t>
      </w:r>
      <w:r w:rsidRPr="0079314C">
        <w:t>_____________________________</w:t>
      </w:r>
    </w:p>
    <w:p w:rsidR="005D504B" w:rsidRPr="0079314C" w:rsidRDefault="005D504B" w:rsidP="005D504B">
      <w:pPr>
        <w:tabs>
          <w:tab w:val="left" w:pos="6379"/>
        </w:tabs>
        <w:spacing w:line="360" w:lineRule="auto"/>
      </w:pPr>
      <w:r w:rsidRPr="0079314C">
        <w:tab/>
        <w:t xml:space="preserve">  (firma per esteso e leggibile)</w:t>
      </w:r>
    </w:p>
    <w:p w:rsidR="005D504B" w:rsidRDefault="005D504B" w:rsidP="005D504B">
      <w:pPr>
        <w:tabs>
          <w:tab w:val="left" w:pos="6379"/>
        </w:tabs>
        <w:spacing w:line="360" w:lineRule="auto"/>
      </w:pPr>
    </w:p>
    <w:p w:rsidR="005D504B" w:rsidRPr="0079314C" w:rsidRDefault="005D504B" w:rsidP="005D504B">
      <w:pPr>
        <w:tabs>
          <w:tab w:val="left" w:pos="6379"/>
        </w:tabs>
        <w:spacing w:line="360" w:lineRule="auto"/>
        <w:sectPr w:rsidR="005D504B" w:rsidRPr="0079314C" w:rsidSect="006C006F">
          <w:headerReference w:type="default" r:id="rId9"/>
          <w:footerReference w:type="default" r:id="rId10"/>
          <w:pgSz w:w="11906" w:h="16838" w:code="9"/>
          <w:pgMar w:top="719" w:right="1134" w:bottom="899" w:left="1134" w:header="720" w:footer="720" w:gutter="0"/>
          <w:cols w:space="720"/>
          <w:titlePg/>
          <w:rtlGutter/>
        </w:sectPr>
      </w:pP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5D504B" w:rsidRPr="001668DE" w:rsidRDefault="005D504B" w:rsidP="005D504B">
      <w:pPr>
        <w:pStyle w:val="Intestazione"/>
        <w:pBdr>
          <w:top w:val="single" w:sz="4" w:space="1" w:color="auto"/>
          <w:left w:val="single" w:sz="4" w:space="4" w:color="auto"/>
          <w:bottom w:val="single" w:sz="4" w:space="1" w:color="auto"/>
          <w:right w:val="single" w:sz="4" w:space="4" w:color="auto"/>
        </w:pBdr>
        <w:jc w:val="center"/>
        <w:rPr>
          <w:lang w:val="en-US"/>
        </w:rPr>
      </w:pPr>
      <w:r w:rsidRPr="001668DE">
        <w:rPr>
          <w:lang w:val="en-US"/>
        </w:rPr>
        <w:t xml:space="preserve">(Art. 47, D.P.R. 28 </w:t>
      </w:r>
      <w:proofErr w:type="spellStart"/>
      <w:r w:rsidRPr="001668DE">
        <w:rPr>
          <w:lang w:val="en-US"/>
        </w:rPr>
        <w:t>dicembre</w:t>
      </w:r>
      <w:proofErr w:type="spellEnd"/>
      <w:r w:rsidRPr="001668DE">
        <w:rPr>
          <w:lang w:val="en-US"/>
        </w:rPr>
        <w:t xml:space="preserve"> 2000, n. 445)</w:t>
      </w:r>
    </w:p>
    <w:p w:rsidR="005D504B" w:rsidRPr="00061A53" w:rsidRDefault="005D504B" w:rsidP="005D504B">
      <w:pPr>
        <w:pStyle w:val="Intestazione"/>
        <w:pBdr>
          <w:top w:val="single" w:sz="4" w:space="1" w:color="auto"/>
          <w:left w:val="single" w:sz="4" w:space="4" w:color="auto"/>
          <w:bottom w:val="single" w:sz="4" w:space="1" w:color="auto"/>
          <w:right w:val="single" w:sz="4" w:space="4" w:color="auto"/>
        </w:pBdr>
        <w:jc w:val="center"/>
        <w:rPr>
          <w:b/>
        </w:rPr>
      </w:pPr>
      <w:r w:rsidRPr="00061A53">
        <w:rPr>
          <w:b/>
        </w:rPr>
        <w:t>ALL. C)</w:t>
      </w:r>
    </w:p>
    <w:p w:rsidR="005D504B" w:rsidRPr="00061A53" w:rsidRDefault="005D504B" w:rsidP="005D504B">
      <w:pPr>
        <w:spacing w:line="360" w:lineRule="auto"/>
      </w:pPr>
    </w:p>
    <w:p w:rsidR="005D504B" w:rsidRPr="0079314C" w:rsidRDefault="005D504B" w:rsidP="005D504B">
      <w:pPr>
        <w:spacing w:line="360" w:lineRule="auto"/>
        <w:jc w:val="both"/>
      </w:pPr>
      <w:r w:rsidRPr="0079314C">
        <w:t xml:space="preserve">Il/La sottoscritto/a ……………………………...…….………………………………………………..  nato/a    </w:t>
      </w:r>
      <w:proofErr w:type="spellStart"/>
      <w:r w:rsidRPr="0079314C">
        <w:t>a………………………………………………………………</w:t>
      </w:r>
      <w:proofErr w:type="spellEnd"/>
      <w:r w:rsidRPr="0079314C">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D504B" w:rsidRPr="0079314C" w:rsidRDefault="005D504B" w:rsidP="005D504B">
      <w:pPr>
        <w:pStyle w:val="Titolo1"/>
        <w:keepNext w:val="0"/>
        <w:numPr>
          <w:ilvl w:val="0"/>
          <w:numId w:val="0"/>
        </w:numPr>
        <w:spacing w:line="360" w:lineRule="auto"/>
      </w:pPr>
    </w:p>
    <w:p w:rsidR="005D504B" w:rsidRPr="0079314C" w:rsidRDefault="005D504B" w:rsidP="005D504B">
      <w:pPr>
        <w:pStyle w:val="Titolo1"/>
        <w:keepNext w:val="0"/>
        <w:numPr>
          <w:ilvl w:val="0"/>
          <w:numId w:val="0"/>
        </w:numPr>
        <w:spacing w:line="360" w:lineRule="auto"/>
      </w:pPr>
      <w:r w:rsidRPr="0079314C">
        <w:t>D I C H I A R A</w:t>
      </w:r>
    </w:p>
    <w:p w:rsidR="005D504B" w:rsidRPr="0079314C" w:rsidRDefault="005D504B" w:rsidP="005D504B"/>
    <w:p w:rsidR="005D504B" w:rsidRPr="0079314C" w:rsidRDefault="005D504B" w:rsidP="005D504B">
      <w:pPr>
        <w:spacing w:line="360" w:lineRule="auto"/>
      </w:pPr>
      <w:r w:rsidRPr="0079314C">
        <w:t>Che la copia/e del/i seguente/i atto/i unito/i alla presente dichiarazione è conforme all’originale:</w:t>
      </w:r>
    </w:p>
    <w:p w:rsidR="005D504B" w:rsidRPr="0079314C" w:rsidRDefault="005D504B" w:rsidP="005D504B">
      <w:pPr>
        <w:spacing w:line="360" w:lineRule="auto"/>
      </w:pPr>
      <w:r w:rsidRPr="0079314C">
        <w:t>1 ________________________________________________________________________</w:t>
      </w:r>
    </w:p>
    <w:p w:rsidR="005D504B" w:rsidRPr="0079314C" w:rsidRDefault="005D504B" w:rsidP="005D504B">
      <w:pPr>
        <w:spacing w:line="360" w:lineRule="auto"/>
      </w:pPr>
      <w:r w:rsidRPr="0079314C">
        <w:t>2 ________________________________________________________________________</w:t>
      </w:r>
    </w:p>
    <w:p w:rsidR="005D504B" w:rsidRPr="0079314C" w:rsidRDefault="005D504B" w:rsidP="005D504B">
      <w:pPr>
        <w:spacing w:line="360" w:lineRule="auto"/>
      </w:pPr>
      <w:r w:rsidRPr="0079314C">
        <w:t>3 ________________________________________________________________________</w:t>
      </w:r>
    </w:p>
    <w:p w:rsidR="005D504B" w:rsidRPr="0079314C" w:rsidRDefault="005D504B" w:rsidP="005D504B">
      <w:pPr>
        <w:spacing w:line="360" w:lineRule="auto"/>
      </w:pPr>
      <w:r w:rsidRPr="0079314C">
        <w:t>4 ________________________________________________________________________</w:t>
      </w:r>
    </w:p>
    <w:p w:rsidR="005D504B" w:rsidRPr="0079314C" w:rsidRDefault="005D504B" w:rsidP="005D504B">
      <w:pPr>
        <w:spacing w:line="360" w:lineRule="auto"/>
      </w:pPr>
      <w:r w:rsidRPr="0079314C">
        <w:t>5 ________________________________________________________________________</w:t>
      </w:r>
    </w:p>
    <w:p w:rsidR="005D504B" w:rsidRPr="0079314C" w:rsidRDefault="005D504B" w:rsidP="005D504B">
      <w:pPr>
        <w:spacing w:line="360" w:lineRule="auto"/>
      </w:pPr>
      <w:r w:rsidRPr="0079314C">
        <w:t>6 _______________________________________________________________________</w:t>
      </w:r>
    </w:p>
    <w:p w:rsidR="005D504B" w:rsidRPr="0079314C" w:rsidRDefault="00B6022B" w:rsidP="00B6022B">
      <w:pPr>
        <w:jc w:val="both"/>
      </w:pPr>
      <w:r w:rsidRPr="00B6022B">
        <w:t>Dichiaro di essere informato, ai sensi e per gli effetti di cui al Regolamento UE 2016/679, che i dati personali raccolti saranno trattati, anche con strumenti informatici, esclusivamente nell'ambito del procedimento per il quale la presente dichiarazione viene resa</w:t>
      </w:r>
      <w:r w:rsidR="005D504B" w:rsidRPr="0079314C">
        <w:t>.</w:t>
      </w:r>
    </w:p>
    <w:p w:rsidR="005D504B" w:rsidRPr="0079314C" w:rsidRDefault="005D504B" w:rsidP="005D504B"/>
    <w:p w:rsidR="005D504B" w:rsidRPr="0079314C" w:rsidRDefault="005D504B" w:rsidP="005D504B">
      <w:r w:rsidRPr="0079314C">
        <w:t>Letto, confermato e sottoscritto.</w:t>
      </w:r>
      <w:r w:rsidRPr="0079314C">
        <w:tab/>
      </w:r>
      <w:r w:rsidRPr="0079314C">
        <w:tab/>
      </w:r>
      <w:r w:rsidRPr="0079314C">
        <w:tab/>
      </w:r>
      <w:r w:rsidRPr="0079314C">
        <w:tab/>
      </w:r>
      <w:r w:rsidRPr="0079314C">
        <w:tab/>
      </w:r>
    </w:p>
    <w:p w:rsidR="005D504B" w:rsidRPr="0079314C" w:rsidRDefault="005D504B" w:rsidP="005D504B">
      <w:pPr>
        <w:ind w:left="5664" w:firstLine="708"/>
      </w:pPr>
      <w:r w:rsidRPr="0079314C">
        <w:t>IL/LA DICHIARANTE</w:t>
      </w:r>
    </w:p>
    <w:p w:rsidR="005D504B" w:rsidRPr="0079314C" w:rsidRDefault="005D504B" w:rsidP="005D504B"/>
    <w:p w:rsidR="005D504B" w:rsidRPr="0079314C" w:rsidRDefault="005D504B"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5D504B" w:rsidRPr="0079314C" w:rsidRDefault="005D504B" w:rsidP="005D504B">
      <w:pPr>
        <w:spacing w:line="360" w:lineRule="auto"/>
      </w:pPr>
      <w:r w:rsidRPr="0079314C">
        <w:br w:type="page"/>
      </w:r>
    </w:p>
    <w:p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5D504B" w:rsidRPr="0079314C" w:rsidRDefault="00FD5613"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Pr>
          <w:rFonts w:ascii="Times New Roman" w:hAnsi="Times New Roman"/>
          <w:sz w:val="24"/>
          <w:szCs w:val="24"/>
        </w:rPr>
        <w:t xml:space="preserve">RICHIESTA COLLOQUIO </w:t>
      </w:r>
      <w:r w:rsidR="005D504B" w:rsidRPr="0079314C">
        <w:rPr>
          <w:rFonts w:ascii="Times New Roman" w:hAnsi="Times New Roman"/>
          <w:sz w:val="24"/>
          <w:szCs w:val="24"/>
        </w:rPr>
        <w:t>IN VIDEOCONFERENZA VIA SKYPE</w:t>
      </w:r>
    </w:p>
    <w:p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5D504B" w:rsidRPr="0079314C" w:rsidRDefault="005D504B"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Cognome ___________________________  Nome_______________________________</w:t>
      </w:r>
    </w:p>
    <w:p w:rsidR="00011385" w:rsidRDefault="00011385"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Nato/a a  ___________________________  (Prov. di _________) il  _________________</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 xml:space="preserve">Nazionalità_____________________________  </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Indirizzo di residenza (numero, via, codice postale, Paese)</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________________________________________________________________________</w:t>
      </w:r>
    </w:p>
    <w:p w:rsidR="005D504B" w:rsidRPr="0079314C" w:rsidRDefault="005D504B" w:rsidP="005D504B">
      <w:pPr>
        <w:autoSpaceDE w:val="0"/>
        <w:autoSpaceDN w:val="0"/>
        <w:adjustRightInd w:val="0"/>
        <w:rPr>
          <w:color w:val="000000"/>
        </w:rPr>
      </w:pPr>
    </w:p>
    <w:p w:rsidR="005D504B" w:rsidRPr="0079314C" w:rsidRDefault="005576E8" w:rsidP="005D504B">
      <w:pPr>
        <w:autoSpaceDE w:val="0"/>
        <w:autoSpaceDN w:val="0"/>
        <w:adjustRightInd w:val="0"/>
        <w:rPr>
          <w:color w:val="000000"/>
        </w:rPr>
      </w:pPr>
      <w:r>
        <w:rPr>
          <w:color w:val="000000"/>
        </w:rPr>
        <w:t>Tel./</w:t>
      </w:r>
      <w:r w:rsidR="005D504B" w:rsidRPr="0079314C">
        <w:rPr>
          <w:color w:val="000000"/>
        </w:rPr>
        <w:t xml:space="preserve">Cell.___________________________ </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Skype ID: _______________________________________________________________________</w:t>
      </w:r>
    </w:p>
    <w:p w:rsidR="005D504B" w:rsidRPr="0079314C" w:rsidRDefault="005D504B" w:rsidP="005D504B">
      <w:pPr>
        <w:autoSpaceDE w:val="0"/>
        <w:autoSpaceDN w:val="0"/>
        <w:adjustRightInd w:val="0"/>
        <w:rPr>
          <w:color w:val="000000"/>
        </w:rPr>
      </w:pPr>
    </w:p>
    <w:p w:rsidR="005D504B" w:rsidRPr="0079314C" w:rsidRDefault="00D732DB" w:rsidP="005D504B">
      <w:pPr>
        <w:autoSpaceDE w:val="0"/>
        <w:autoSpaceDN w:val="0"/>
        <w:adjustRightInd w:val="0"/>
        <w:rPr>
          <w:color w:val="000000"/>
        </w:rPr>
      </w:pPr>
      <w:r>
        <w:rPr>
          <w:color w:val="000000"/>
        </w:rPr>
        <w:t xml:space="preserve">Indirizzo e-mail </w:t>
      </w:r>
      <w:r w:rsidR="005D504B" w:rsidRPr="0079314C">
        <w:rPr>
          <w:color w:val="000000"/>
        </w:rPr>
        <w:t>___________________________________________________________________</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jc w:val="center"/>
        <w:rPr>
          <w:color w:val="000000"/>
        </w:rPr>
      </w:pPr>
      <w:r w:rsidRPr="0079314C">
        <w:rPr>
          <w:color w:val="000000"/>
        </w:rPr>
        <w:t>CHIEDE</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di sostenere il colloquio in videoconferenza tramite Skype.</w:t>
      </w:r>
    </w:p>
    <w:p w:rsidR="005D504B" w:rsidRPr="0079314C" w:rsidRDefault="005D504B" w:rsidP="005D504B">
      <w:pPr>
        <w:autoSpaceDE w:val="0"/>
        <w:autoSpaceDN w:val="0"/>
        <w:adjustRightInd w:val="0"/>
        <w:rPr>
          <w:color w:val="000000"/>
        </w:rPr>
      </w:pPr>
    </w:p>
    <w:p w:rsidR="005D504B" w:rsidRPr="00493221" w:rsidRDefault="005D504B" w:rsidP="005D504B">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5D504B" w:rsidRPr="005D504B" w:rsidRDefault="005D504B" w:rsidP="005D504B">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5D504B" w:rsidRPr="0079314C" w:rsidRDefault="005D504B"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5D504B" w:rsidRPr="0079314C"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5D504B" w:rsidRPr="00493221" w:rsidRDefault="005D504B" w:rsidP="005D504B">
      <w:pPr>
        <w:autoSpaceDE w:val="0"/>
        <w:autoSpaceDN w:val="0"/>
        <w:adjustRightInd w:val="0"/>
        <w:rPr>
          <w:color w:val="808080"/>
        </w:rPr>
      </w:pPr>
      <w:r w:rsidRPr="00493221">
        <w:rPr>
          <w:color w:val="808080"/>
        </w:rPr>
        <w:br w:type="page"/>
      </w:r>
    </w:p>
    <w:p w:rsidR="005D504B" w:rsidRPr="005063E9" w:rsidRDefault="005D504B" w:rsidP="005D504B">
      <w:pPr>
        <w:autoSpaceDE w:val="0"/>
        <w:jc w:val="center"/>
        <w:rPr>
          <w:b/>
          <w:bCs/>
          <w:color w:val="000000"/>
          <w:lang w:val="en-US"/>
        </w:rPr>
      </w:pPr>
      <w:r w:rsidRPr="005063E9">
        <w:rPr>
          <w:b/>
          <w:bCs/>
          <w:color w:val="000000"/>
          <w:lang w:val="en-US"/>
        </w:rPr>
        <w:lastRenderedPageBreak/>
        <w:t>UNIVERSITY OF CAGLIARI</w:t>
      </w:r>
    </w:p>
    <w:p w:rsidR="005D504B" w:rsidRPr="005063E9" w:rsidRDefault="005D504B" w:rsidP="005D504B">
      <w:pPr>
        <w:autoSpaceDE w:val="0"/>
        <w:jc w:val="center"/>
        <w:rPr>
          <w:b/>
          <w:bCs/>
          <w:color w:val="000000"/>
          <w:lang w:val="en-US"/>
        </w:rPr>
      </w:pPr>
    </w:p>
    <w:tbl>
      <w:tblPr>
        <w:tblW w:w="0" w:type="auto"/>
        <w:tblInd w:w="-5" w:type="dxa"/>
        <w:tblLayout w:type="fixed"/>
        <w:tblLook w:val="0000"/>
      </w:tblPr>
      <w:tblGrid>
        <w:gridCol w:w="9482"/>
      </w:tblGrid>
      <w:tr w:rsidR="005D504B" w:rsidRPr="0079314C" w:rsidTr="006C006F">
        <w:tc>
          <w:tcPr>
            <w:tcW w:w="9482" w:type="dxa"/>
            <w:tcBorders>
              <w:top w:val="single" w:sz="4" w:space="0" w:color="000000"/>
              <w:left w:val="single" w:sz="4" w:space="0" w:color="000000"/>
              <w:bottom w:val="single" w:sz="4" w:space="0" w:color="000000"/>
              <w:right w:val="single" w:sz="4" w:space="0" w:color="000000"/>
            </w:tcBorders>
          </w:tcPr>
          <w:p w:rsidR="005D504B" w:rsidRPr="0079314C" w:rsidRDefault="005D504B" w:rsidP="006C006F">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5D504B" w:rsidRPr="0079314C" w:rsidRDefault="005D504B" w:rsidP="006C006F">
            <w:pPr>
              <w:autoSpaceDE w:val="0"/>
              <w:rPr>
                <w:color w:val="000000"/>
                <w:lang w:val="en-US"/>
              </w:rPr>
            </w:pPr>
            <w:r w:rsidRPr="0079314C">
              <w:rPr>
                <w:color w:val="000000"/>
                <w:lang w:val="en-US"/>
              </w:rPr>
              <w:t xml:space="preserve">                                                                              All. D)</w:t>
            </w:r>
          </w:p>
        </w:tc>
      </w:tr>
    </w:tbl>
    <w:p w:rsidR="005D504B" w:rsidRPr="0079314C" w:rsidRDefault="005D504B" w:rsidP="005D504B">
      <w:pPr>
        <w:autoSpaceDE w:val="0"/>
        <w:jc w:val="center"/>
        <w:rPr>
          <w:color w:val="000000"/>
          <w:lang w:val="en-US"/>
        </w:rPr>
      </w:pPr>
      <w:r w:rsidRPr="0079314C">
        <w:rPr>
          <w:color w:val="000000"/>
          <w:lang w:val="en-US"/>
        </w:rPr>
        <w:t>(PLEASE NOTE: only for applicants not residing in Sardinia)</w:t>
      </w:r>
    </w:p>
    <w:p w:rsidR="005D504B" w:rsidRPr="0079314C" w:rsidRDefault="005D504B" w:rsidP="005D504B">
      <w:pPr>
        <w:autoSpaceDE w:val="0"/>
        <w:jc w:val="center"/>
        <w:rPr>
          <w:color w:val="000000"/>
          <w:lang w:val="en-US"/>
        </w:rPr>
      </w:pPr>
    </w:p>
    <w:p w:rsidR="005D504B" w:rsidRPr="0079314C" w:rsidRDefault="005D504B" w:rsidP="005D504B">
      <w:pPr>
        <w:autoSpaceDE w:val="0"/>
        <w:jc w:val="center"/>
        <w:rPr>
          <w:color w:val="000000"/>
          <w:lang w:val="en-US"/>
        </w:rPr>
      </w:pPr>
    </w:p>
    <w:p w:rsidR="005D504B" w:rsidRPr="0079314C" w:rsidRDefault="005D504B" w:rsidP="005D504B">
      <w:pPr>
        <w:tabs>
          <w:tab w:val="right" w:pos="9216"/>
        </w:tabs>
        <w:autoSpaceDE w:val="0"/>
        <w:spacing w:line="360" w:lineRule="auto"/>
        <w:rPr>
          <w:lang w:val="en-US"/>
        </w:rPr>
      </w:pPr>
      <w:r w:rsidRPr="0079314C">
        <w:rPr>
          <w:color w:val="000000"/>
          <w:lang w:val="en-US"/>
        </w:rPr>
        <w:t>Name(s)</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Place of birth</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Nationality</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Telephone number</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E-mail address</w:t>
      </w:r>
      <w:r w:rsidR="00011385">
        <w:rPr>
          <w:color w:val="000000"/>
          <w:lang w:val="en-US"/>
        </w:rPr>
        <w:t xml:space="preserve"> </w:t>
      </w:r>
      <w:r w:rsidRPr="0079314C">
        <w:rPr>
          <w:color w:val="000000"/>
          <w:lang w:val="en-US"/>
        </w:rPr>
        <w:t>……</w:t>
      </w:r>
      <w:r w:rsidR="00011385">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Skype Name</w:t>
      </w:r>
      <w:r w:rsidR="00011385">
        <w:rPr>
          <w:color w:val="000000"/>
          <w:lang w:val="en-US"/>
        </w:rPr>
        <w:t xml:space="preserve"> </w:t>
      </w:r>
      <w:r w:rsidRPr="0079314C">
        <w:rPr>
          <w:color w:val="000000"/>
          <w:lang w:val="en-US"/>
        </w:rPr>
        <w:t>…</w:t>
      </w:r>
      <w:r w:rsidRPr="0079314C">
        <w:rPr>
          <w:lang w:val="en-US"/>
        </w:rPr>
        <w:t>………………………………………………………………………………………</w:t>
      </w:r>
    </w:p>
    <w:p w:rsidR="005D504B" w:rsidRPr="0079314C" w:rsidRDefault="005D504B" w:rsidP="005D504B">
      <w:pPr>
        <w:autoSpaceDE w:val="0"/>
        <w:jc w:val="both"/>
        <w:rPr>
          <w:color w:val="000000"/>
          <w:lang w:val="en-US"/>
        </w:rPr>
      </w:pPr>
    </w:p>
    <w:p w:rsidR="005D504B" w:rsidRPr="0079314C" w:rsidRDefault="005D504B" w:rsidP="005D504B">
      <w:pPr>
        <w:autoSpaceDE w:val="0"/>
        <w:jc w:val="center"/>
        <w:rPr>
          <w:color w:val="000000"/>
          <w:lang w:val="en-US"/>
        </w:rPr>
      </w:pPr>
    </w:p>
    <w:p w:rsidR="005D504B" w:rsidRPr="0079314C" w:rsidRDefault="00011385" w:rsidP="005D504B">
      <w:pPr>
        <w:autoSpaceDE w:val="0"/>
        <w:jc w:val="center"/>
        <w:rPr>
          <w:color w:val="000000"/>
          <w:lang w:val="en-US"/>
        </w:rPr>
      </w:pPr>
      <w:r>
        <w:rPr>
          <w:color w:val="000000"/>
          <w:lang w:val="en-US"/>
        </w:rPr>
        <w:t xml:space="preserve">PLEASE FIND </w:t>
      </w:r>
      <w:r w:rsidR="005D504B" w:rsidRPr="0079314C">
        <w:rPr>
          <w:color w:val="000000"/>
          <w:lang w:val="en-US"/>
        </w:rPr>
        <w:t>ATTACHED THE FOLLOWING DOCUMENT</w:t>
      </w:r>
    </w:p>
    <w:p w:rsidR="005D504B" w:rsidRPr="0079314C" w:rsidRDefault="005D504B" w:rsidP="005D504B">
      <w:pPr>
        <w:autoSpaceDE w:val="0"/>
        <w:jc w:val="both"/>
        <w:rPr>
          <w:color w:val="000000"/>
          <w:lang w:val="en-US"/>
        </w:rPr>
      </w:pPr>
    </w:p>
    <w:p w:rsidR="005D504B" w:rsidRPr="0079314C" w:rsidRDefault="005D504B" w:rsidP="005D504B">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rsidR="005D504B" w:rsidRPr="0079314C" w:rsidRDefault="005D504B" w:rsidP="005D504B">
      <w:pPr>
        <w:autoSpaceDE w:val="0"/>
        <w:jc w:val="both"/>
        <w:rPr>
          <w:color w:val="000000"/>
          <w:lang w:val="en-US"/>
        </w:rPr>
      </w:pPr>
    </w:p>
    <w:p w:rsidR="005D504B" w:rsidRPr="0079314C" w:rsidRDefault="005D504B" w:rsidP="005D504B">
      <w:pPr>
        <w:autoSpaceDE w:val="0"/>
        <w:jc w:val="both"/>
        <w:rPr>
          <w:color w:val="000000"/>
          <w:lang w:val="en-US"/>
        </w:rPr>
      </w:pPr>
    </w:p>
    <w:p w:rsidR="005D504B" w:rsidRPr="0079314C" w:rsidRDefault="005D504B" w:rsidP="005D504B">
      <w:pPr>
        <w:autoSpaceDE w:val="0"/>
        <w:jc w:val="both"/>
        <w:rPr>
          <w:color w:val="000000"/>
        </w:rPr>
      </w:pPr>
      <w:r w:rsidRPr="0079314C">
        <w:rPr>
          <w:color w:val="000000"/>
        </w:rPr>
        <w:t>Date, ………………………………</w:t>
      </w:r>
    </w:p>
    <w:p w:rsidR="005D504B" w:rsidRPr="0079314C" w:rsidRDefault="005D504B"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rsidR="005D504B" w:rsidRPr="0079314C" w:rsidRDefault="005D504B" w:rsidP="005D504B">
      <w:pPr>
        <w:autoSpaceDE w:val="0"/>
        <w:jc w:val="both"/>
        <w:rPr>
          <w:color w:val="000000"/>
        </w:rPr>
      </w:pPr>
    </w:p>
    <w:p w:rsidR="005D504B" w:rsidRPr="0079314C" w:rsidRDefault="005D504B"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5D504B" w:rsidRPr="0079314C" w:rsidRDefault="005D504B" w:rsidP="005D504B">
      <w:pPr>
        <w:autoSpaceDE w:val="0"/>
        <w:jc w:val="both"/>
      </w:pPr>
    </w:p>
    <w:p w:rsidR="005D504B" w:rsidRDefault="005D504B" w:rsidP="006F7C08">
      <w:pPr>
        <w:autoSpaceDE w:val="0"/>
        <w:ind w:left="5954"/>
        <w:jc w:val="both"/>
      </w:pPr>
    </w:p>
    <w:p w:rsidR="00482F58" w:rsidRDefault="00482F58" w:rsidP="006F7C08">
      <w:pPr>
        <w:autoSpaceDE w:val="0"/>
        <w:ind w:left="5954"/>
        <w:jc w:val="both"/>
      </w:pPr>
    </w:p>
    <w:sectPr w:rsidR="00482F58" w:rsidSect="00D34ED3">
      <w:pgSz w:w="11906" w:h="16838"/>
      <w:pgMar w:top="709" w:right="110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1FBB" w:rsidRDefault="00FF1FBB" w:rsidP="000C2A28">
      <w:r>
        <w:separator/>
      </w:r>
    </w:p>
  </w:endnote>
  <w:endnote w:type="continuationSeparator" w:id="0">
    <w:p w:rsidR="00FF1FBB" w:rsidRDefault="00FF1FBB"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1FBB" w:rsidRDefault="00FF1FBB">
    <w:pPr>
      <w:pStyle w:val="Pidipagina"/>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1FBB" w:rsidRDefault="00FF1FBB">
    <w:pPr>
      <w:pStyle w:val="Pidipagin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1FBB" w:rsidRDefault="00FF1FBB" w:rsidP="000C2A28">
      <w:r>
        <w:separator/>
      </w:r>
    </w:p>
  </w:footnote>
  <w:footnote w:type="continuationSeparator" w:id="0">
    <w:p w:rsidR="00FF1FBB" w:rsidRDefault="00FF1FBB"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1FBB" w:rsidRDefault="00FF1FBB">
    <w:pPr>
      <w:pStyle w:val="Intestazione"/>
      <w:ind w:left="284"/>
      <w:rPr>
        <w:bCs/>
        <w:smallCaps/>
        <w:sz w:val="16"/>
      </w:rPr>
    </w:pPr>
  </w:p>
  <w:p w:rsidR="00FF1FBB" w:rsidRDefault="00FF1FBB">
    <w:pPr>
      <w:pStyle w:val="Intestazione"/>
      <w:ind w:left="284"/>
      <w:rPr>
        <w:bCs/>
        <w:smallCaps/>
        <w:sz w:val="16"/>
      </w:rPr>
    </w:pPr>
  </w:p>
  <w:p w:rsidR="00FF1FBB" w:rsidRDefault="00FF1FBB">
    <w:pPr>
      <w:pStyle w:val="Intestazione"/>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nsid w:val="13C81959"/>
    <w:multiLevelType w:val="hybridMultilevel"/>
    <w:tmpl w:val="5B88C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nsid w:val="1B20625A"/>
    <w:multiLevelType w:val="hybridMultilevel"/>
    <w:tmpl w:val="B1102EAE"/>
    <w:lvl w:ilvl="0" w:tplc="2682ACD0">
      <w:start w:val="1"/>
      <w:numFmt w:val="bullet"/>
      <w:lvlText w:val=""/>
      <w:lvlJc w:val="left"/>
      <w:pPr>
        <w:ind w:left="814" w:hanging="356"/>
      </w:pPr>
      <w:rPr>
        <w:rFonts w:ascii="Symbol" w:eastAsia="Symbol" w:hAnsi="Symbol" w:hint="default"/>
        <w:sz w:val="24"/>
        <w:szCs w:val="24"/>
      </w:rPr>
    </w:lvl>
    <w:lvl w:ilvl="1" w:tplc="22687818">
      <w:start w:val="1"/>
      <w:numFmt w:val="bullet"/>
      <w:lvlText w:val="•"/>
      <w:lvlJc w:val="left"/>
      <w:pPr>
        <w:ind w:left="1609" w:hanging="356"/>
      </w:pPr>
      <w:rPr>
        <w:rFonts w:hint="default"/>
      </w:rPr>
    </w:lvl>
    <w:lvl w:ilvl="2" w:tplc="BBA2E354">
      <w:start w:val="1"/>
      <w:numFmt w:val="bullet"/>
      <w:lvlText w:val="•"/>
      <w:lvlJc w:val="left"/>
      <w:pPr>
        <w:ind w:left="2405" w:hanging="356"/>
      </w:pPr>
      <w:rPr>
        <w:rFonts w:hint="default"/>
      </w:rPr>
    </w:lvl>
    <w:lvl w:ilvl="3" w:tplc="C1FC54EA">
      <w:start w:val="1"/>
      <w:numFmt w:val="bullet"/>
      <w:lvlText w:val="•"/>
      <w:lvlJc w:val="left"/>
      <w:pPr>
        <w:ind w:left="3200" w:hanging="356"/>
      </w:pPr>
      <w:rPr>
        <w:rFonts w:hint="default"/>
      </w:rPr>
    </w:lvl>
    <w:lvl w:ilvl="4" w:tplc="207C923E">
      <w:start w:val="1"/>
      <w:numFmt w:val="bullet"/>
      <w:lvlText w:val="•"/>
      <w:lvlJc w:val="left"/>
      <w:pPr>
        <w:ind w:left="3995" w:hanging="356"/>
      </w:pPr>
      <w:rPr>
        <w:rFonts w:hint="default"/>
      </w:rPr>
    </w:lvl>
    <w:lvl w:ilvl="5" w:tplc="BEE86494">
      <w:start w:val="1"/>
      <w:numFmt w:val="bullet"/>
      <w:lvlText w:val="•"/>
      <w:lvlJc w:val="left"/>
      <w:pPr>
        <w:ind w:left="4790" w:hanging="356"/>
      </w:pPr>
      <w:rPr>
        <w:rFonts w:hint="default"/>
      </w:rPr>
    </w:lvl>
    <w:lvl w:ilvl="6" w:tplc="21368C2A">
      <w:start w:val="1"/>
      <w:numFmt w:val="bullet"/>
      <w:lvlText w:val="•"/>
      <w:lvlJc w:val="left"/>
      <w:pPr>
        <w:ind w:left="5585" w:hanging="356"/>
      </w:pPr>
      <w:rPr>
        <w:rFonts w:hint="default"/>
      </w:rPr>
    </w:lvl>
    <w:lvl w:ilvl="7" w:tplc="A5D4648C">
      <w:start w:val="1"/>
      <w:numFmt w:val="bullet"/>
      <w:lvlText w:val="•"/>
      <w:lvlJc w:val="left"/>
      <w:pPr>
        <w:ind w:left="6380" w:hanging="356"/>
      </w:pPr>
      <w:rPr>
        <w:rFonts w:hint="default"/>
      </w:rPr>
    </w:lvl>
    <w:lvl w:ilvl="8" w:tplc="A72E427E">
      <w:start w:val="1"/>
      <w:numFmt w:val="bullet"/>
      <w:lvlText w:val="•"/>
      <w:lvlJc w:val="left"/>
      <w:pPr>
        <w:ind w:left="7176" w:hanging="356"/>
      </w:pPr>
      <w:rPr>
        <w:rFonts w:hint="default"/>
      </w:rPr>
    </w:lvl>
  </w:abstractNum>
  <w:abstractNum w:abstractNumId="4">
    <w:nsid w:val="1BB7765D"/>
    <w:multiLevelType w:val="hybridMultilevel"/>
    <w:tmpl w:val="0A548170"/>
    <w:lvl w:ilvl="0" w:tplc="8EFCDBFC">
      <w:start w:val="1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7">
    <w:nsid w:val="2043502A"/>
    <w:multiLevelType w:val="hybridMultilevel"/>
    <w:tmpl w:val="2244F11A"/>
    <w:lvl w:ilvl="0" w:tplc="350EBA2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21C96355"/>
    <w:multiLevelType w:val="hybridMultilevel"/>
    <w:tmpl w:val="9A10C964"/>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49C2C7F"/>
    <w:multiLevelType w:val="hybridMultilevel"/>
    <w:tmpl w:val="54E8D95C"/>
    <w:lvl w:ilvl="0" w:tplc="4DF2B35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11">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12">
    <w:nsid w:val="2ADB5718"/>
    <w:multiLevelType w:val="hybridMultilevel"/>
    <w:tmpl w:val="BD145C82"/>
    <w:lvl w:ilvl="0" w:tplc="4862453C">
      <w:start w:val="1"/>
      <w:numFmt w:val="bullet"/>
      <w:lvlText w:val=""/>
      <w:lvlJc w:val="left"/>
      <w:pPr>
        <w:ind w:left="720" w:hanging="360"/>
      </w:pPr>
      <w:rPr>
        <w:rFonts w:ascii="Symbol" w:hAnsi="Symbol"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3A981067"/>
    <w:multiLevelType w:val="hybridMultilevel"/>
    <w:tmpl w:val="E40424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3D5D61A0"/>
    <w:multiLevelType w:val="hybridMultilevel"/>
    <w:tmpl w:val="B24448FC"/>
    <w:lvl w:ilvl="0" w:tplc="70B2DC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3E30096F"/>
    <w:multiLevelType w:val="hybridMultilevel"/>
    <w:tmpl w:val="0E3A2754"/>
    <w:lvl w:ilvl="0" w:tplc="2A08E526">
      <w:start w:val="1"/>
      <w:numFmt w:val="lowerLetter"/>
      <w:lvlText w:val="%1)"/>
      <w:lvlJc w:val="left"/>
      <w:pPr>
        <w:ind w:left="822" w:hanging="360"/>
      </w:pPr>
      <w:rPr>
        <w:rFonts w:ascii="Garamond" w:eastAsia="Garamond" w:hAnsi="Garamond" w:hint="default"/>
        <w:w w:val="99"/>
        <w:sz w:val="24"/>
        <w:szCs w:val="24"/>
      </w:rPr>
    </w:lvl>
    <w:lvl w:ilvl="1" w:tplc="A574DD2A">
      <w:start w:val="1"/>
      <w:numFmt w:val="bullet"/>
      <w:lvlText w:val="•"/>
      <w:lvlJc w:val="left"/>
      <w:pPr>
        <w:ind w:left="1616" w:hanging="360"/>
      </w:pPr>
      <w:rPr>
        <w:rFonts w:hint="default"/>
      </w:rPr>
    </w:lvl>
    <w:lvl w:ilvl="2" w:tplc="2604E34E">
      <w:start w:val="1"/>
      <w:numFmt w:val="bullet"/>
      <w:lvlText w:val="•"/>
      <w:lvlJc w:val="left"/>
      <w:pPr>
        <w:ind w:left="2410" w:hanging="360"/>
      </w:pPr>
      <w:rPr>
        <w:rFonts w:hint="default"/>
      </w:rPr>
    </w:lvl>
    <w:lvl w:ilvl="3" w:tplc="C09232F0">
      <w:start w:val="1"/>
      <w:numFmt w:val="bullet"/>
      <w:lvlText w:val="•"/>
      <w:lvlJc w:val="left"/>
      <w:pPr>
        <w:ind w:left="3205" w:hanging="360"/>
      </w:pPr>
      <w:rPr>
        <w:rFonts w:hint="default"/>
      </w:rPr>
    </w:lvl>
    <w:lvl w:ilvl="4" w:tplc="7F1606B8">
      <w:start w:val="1"/>
      <w:numFmt w:val="bullet"/>
      <w:lvlText w:val="•"/>
      <w:lvlJc w:val="left"/>
      <w:pPr>
        <w:ind w:left="3999" w:hanging="360"/>
      </w:pPr>
      <w:rPr>
        <w:rFonts w:hint="default"/>
      </w:rPr>
    </w:lvl>
    <w:lvl w:ilvl="5" w:tplc="35F8E6D0">
      <w:start w:val="1"/>
      <w:numFmt w:val="bullet"/>
      <w:lvlText w:val="•"/>
      <w:lvlJc w:val="left"/>
      <w:pPr>
        <w:ind w:left="4794" w:hanging="360"/>
      </w:pPr>
      <w:rPr>
        <w:rFonts w:hint="default"/>
      </w:rPr>
    </w:lvl>
    <w:lvl w:ilvl="6" w:tplc="7B18AE4E">
      <w:start w:val="1"/>
      <w:numFmt w:val="bullet"/>
      <w:lvlText w:val="•"/>
      <w:lvlJc w:val="left"/>
      <w:pPr>
        <w:ind w:left="5588" w:hanging="360"/>
      </w:pPr>
      <w:rPr>
        <w:rFonts w:hint="default"/>
      </w:rPr>
    </w:lvl>
    <w:lvl w:ilvl="7" w:tplc="5A8631A8">
      <w:start w:val="1"/>
      <w:numFmt w:val="bullet"/>
      <w:lvlText w:val="•"/>
      <w:lvlJc w:val="left"/>
      <w:pPr>
        <w:ind w:left="6383" w:hanging="360"/>
      </w:pPr>
      <w:rPr>
        <w:rFonts w:hint="default"/>
      </w:rPr>
    </w:lvl>
    <w:lvl w:ilvl="8" w:tplc="5B5E9CC2">
      <w:start w:val="1"/>
      <w:numFmt w:val="bullet"/>
      <w:lvlText w:val="•"/>
      <w:lvlJc w:val="left"/>
      <w:pPr>
        <w:ind w:left="7177" w:hanging="360"/>
      </w:pPr>
      <w:rPr>
        <w:rFonts w:hint="default"/>
      </w:rPr>
    </w:lvl>
  </w:abstractNum>
  <w:abstractNum w:abstractNumId="17">
    <w:nsid w:val="410E6878"/>
    <w:multiLevelType w:val="hybridMultilevel"/>
    <w:tmpl w:val="40903D68"/>
    <w:lvl w:ilvl="0" w:tplc="0410000F">
      <w:start w:val="1"/>
      <w:numFmt w:val="decimal"/>
      <w:lvlText w:val="%1."/>
      <w:lvlJc w:val="left"/>
      <w:pPr>
        <w:tabs>
          <w:tab w:val="num" w:pos="862"/>
        </w:tabs>
        <w:ind w:left="862" w:hanging="360"/>
      </w:pPr>
    </w:lvl>
    <w:lvl w:ilvl="1" w:tplc="04100019" w:tentative="1">
      <w:start w:val="1"/>
      <w:numFmt w:val="lowerLetter"/>
      <w:lvlText w:val="%2."/>
      <w:lvlJc w:val="left"/>
      <w:pPr>
        <w:tabs>
          <w:tab w:val="num" w:pos="1582"/>
        </w:tabs>
        <w:ind w:left="1582" w:hanging="360"/>
      </w:pPr>
    </w:lvl>
    <w:lvl w:ilvl="2" w:tplc="0410001B" w:tentative="1">
      <w:start w:val="1"/>
      <w:numFmt w:val="lowerRoman"/>
      <w:lvlText w:val="%3."/>
      <w:lvlJc w:val="right"/>
      <w:pPr>
        <w:tabs>
          <w:tab w:val="num" w:pos="2302"/>
        </w:tabs>
        <w:ind w:left="2302" w:hanging="180"/>
      </w:pPr>
    </w:lvl>
    <w:lvl w:ilvl="3" w:tplc="0410000F" w:tentative="1">
      <w:start w:val="1"/>
      <w:numFmt w:val="decimal"/>
      <w:lvlText w:val="%4."/>
      <w:lvlJc w:val="left"/>
      <w:pPr>
        <w:tabs>
          <w:tab w:val="num" w:pos="3022"/>
        </w:tabs>
        <w:ind w:left="3022" w:hanging="360"/>
      </w:pPr>
    </w:lvl>
    <w:lvl w:ilvl="4" w:tplc="04100019" w:tentative="1">
      <w:start w:val="1"/>
      <w:numFmt w:val="lowerLetter"/>
      <w:lvlText w:val="%5."/>
      <w:lvlJc w:val="left"/>
      <w:pPr>
        <w:tabs>
          <w:tab w:val="num" w:pos="3742"/>
        </w:tabs>
        <w:ind w:left="3742" w:hanging="360"/>
      </w:pPr>
    </w:lvl>
    <w:lvl w:ilvl="5" w:tplc="0410001B" w:tentative="1">
      <w:start w:val="1"/>
      <w:numFmt w:val="lowerRoman"/>
      <w:lvlText w:val="%6."/>
      <w:lvlJc w:val="right"/>
      <w:pPr>
        <w:tabs>
          <w:tab w:val="num" w:pos="4462"/>
        </w:tabs>
        <w:ind w:left="4462" w:hanging="180"/>
      </w:pPr>
    </w:lvl>
    <w:lvl w:ilvl="6" w:tplc="0410000F" w:tentative="1">
      <w:start w:val="1"/>
      <w:numFmt w:val="decimal"/>
      <w:lvlText w:val="%7."/>
      <w:lvlJc w:val="left"/>
      <w:pPr>
        <w:tabs>
          <w:tab w:val="num" w:pos="5182"/>
        </w:tabs>
        <w:ind w:left="5182" w:hanging="360"/>
      </w:pPr>
    </w:lvl>
    <w:lvl w:ilvl="7" w:tplc="04100019" w:tentative="1">
      <w:start w:val="1"/>
      <w:numFmt w:val="lowerLetter"/>
      <w:lvlText w:val="%8."/>
      <w:lvlJc w:val="left"/>
      <w:pPr>
        <w:tabs>
          <w:tab w:val="num" w:pos="5902"/>
        </w:tabs>
        <w:ind w:left="5902" w:hanging="360"/>
      </w:pPr>
    </w:lvl>
    <w:lvl w:ilvl="8" w:tplc="0410001B" w:tentative="1">
      <w:start w:val="1"/>
      <w:numFmt w:val="lowerRoman"/>
      <w:lvlText w:val="%9."/>
      <w:lvlJc w:val="right"/>
      <w:pPr>
        <w:tabs>
          <w:tab w:val="num" w:pos="6622"/>
        </w:tabs>
        <w:ind w:left="6622" w:hanging="180"/>
      </w:pPr>
    </w:lvl>
  </w:abstractNum>
  <w:abstractNum w:abstractNumId="18">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9">
    <w:nsid w:val="4752564B"/>
    <w:multiLevelType w:val="hybridMultilevel"/>
    <w:tmpl w:val="51EACCF8"/>
    <w:lvl w:ilvl="0" w:tplc="880A7B7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21">
    <w:nsid w:val="58200A37"/>
    <w:multiLevelType w:val="hybridMultilevel"/>
    <w:tmpl w:val="4D24D324"/>
    <w:lvl w:ilvl="0" w:tplc="9BB4C2E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5EC50641"/>
    <w:multiLevelType w:val="hybridMultilevel"/>
    <w:tmpl w:val="D652BAF4"/>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8D1568A"/>
    <w:multiLevelType w:val="hybridMultilevel"/>
    <w:tmpl w:val="8DD6CD10"/>
    <w:lvl w:ilvl="0" w:tplc="6FB8430E">
      <w:start w:val="1"/>
      <w:numFmt w:val="lowerLetter"/>
      <w:lvlText w:val="%1)"/>
      <w:lvlJc w:val="left"/>
      <w:pPr>
        <w:ind w:left="822" w:hanging="360"/>
      </w:pPr>
      <w:rPr>
        <w:rFonts w:ascii="Garamond" w:eastAsia="Garamond" w:hAnsi="Garamond" w:hint="default"/>
        <w:w w:val="99"/>
        <w:sz w:val="24"/>
        <w:szCs w:val="24"/>
      </w:rPr>
    </w:lvl>
    <w:lvl w:ilvl="1" w:tplc="E8800F74">
      <w:start w:val="1"/>
      <w:numFmt w:val="bullet"/>
      <w:lvlText w:val="•"/>
      <w:lvlJc w:val="left"/>
      <w:pPr>
        <w:ind w:left="1616" w:hanging="360"/>
      </w:pPr>
      <w:rPr>
        <w:rFonts w:hint="default"/>
      </w:rPr>
    </w:lvl>
    <w:lvl w:ilvl="2" w:tplc="1FA42A40">
      <w:start w:val="1"/>
      <w:numFmt w:val="bullet"/>
      <w:lvlText w:val="•"/>
      <w:lvlJc w:val="left"/>
      <w:pPr>
        <w:ind w:left="2410" w:hanging="360"/>
      </w:pPr>
      <w:rPr>
        <w:rFonts w:hint="default"/>
      </w:rPr>
    </w:lvl>
    <w:lvl w:ilvl="3" w:tplc="6590D41A">
      <w:start w:val="1"/>
      <w:numFmt w:val="bullet"/>
      <w:lvlText w:val="•"/>
      <w:lvlJc w:val="left"/>
      <w:pPr>
        <w:ind w:left="3205" w:hanging="360"/>
      </w:pPr>
      <w:rPr>
        <w:rFonts w:hint="default"/>
      </w:rPr>
    </w:lvl>
    <w:lvl w:ilvl="4" w:tplc="A684A852">
      <w:start w:val="1"/>
      <w:numFmt w:val="bullet"/>
      <w:lvlText w:val="•"/>
      <w:lvlJc w:val="left"/>
      <w:pPr>
        <w:ind w:left="3999" w:hanging="360"/>
      </w:pPr>
      <w:rPr>
        <w:rFonts w:hint="default"/>
      </w:rPr>
    </w:lvl>
    <w:lvl w:ilvl="5" w:tplc="FA5A1730">
      <w:start w:val="1"/>
      <w:numFmt w:val="bullet"/>
      <w:lvlText w:val="•"/>
      <w:lvlJc w:val="left"/>
      <w:pPr>
        <w:ind w:left="4794" w:hanging="360"/>
      </w:pPr>
      <w:rPr>
        <w:rFonts w:hint="default"/>
      </w:rPr>
    </w:lvl>
    <w:lvl w:ilvl="6" w:tplc="FD04165A">
      <w:start w:val="1"/>
      <w:numFmt w:val="bullet"/>
      <w:lvlText w:val="•"/>
      <w:lvlJc w:val="left"/>
      <w:pPr>
        <w:ind w:left="5588" w:hanging="360"/>
      </w:pPr>
      <w:rPr>
        <w:rFonts w:hint="default"/>
      </w:rPr>
    </w:lvl>
    <w:lvl w:ilvl="7" w:tplc="F7F8A828">
      <w:start w:val="1"/>
      <w:numFmt w:val="bullet"/>
      <w:lvlText w:val="•"/>
      <w:lvlJc w:val="left"/>
      <w:pPr>
        <w:ind w:left="6383" w:hanging="360"/>
      </w:pPr>
      <w:rPr>
        <w:rFonts w:hint="default"/>
      </w:rPr>
    </w:lvl>
    <w:lvl w:ilvl="8" w:tplc="B9406634">
      <w:start w:val="1"/>
      <w:numFmt w:val="bullet"/>
      <w:lvlText w:val="•"/>
      <w:lvlJc w:val="left"/>
      <w:pPr>
        <w:ind w:left="7177" w:hanging="360"/>
      </w:pPr>
      <w:rPr>
        <w:rFonts w:hint="default"/>
      </w:rPr>
    </w:lvl>
  </w:abstractNum>
  <w:abstractNum w:abstractNumId="25">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72E05D3E"/>
    <w:multiLevelType w:val="hybridMultilevel"/>
    <w:tmpl w:val="EE98D58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8">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startOverride w:val="1"/>
    </w:lvlOverride>
    <w:lvlOverride w:ilvl="1"/>
    <w:lvlOverride w:ilvl="2"/>
    <w:lvlOverride w:ilvl="3"/>
    <w:lvlOverride w:ilvl="4"/>
    <w:lvlOverride w:ilvl="5"/>
    <w:lvlOverride w:ilvl="6"/>
    <w:lvlOverride w:ilvl="7"/>
    <w:lvlOverride w:ilvl="8"/>
  </w:num>
  <w:num w:numId="3">
    <w:abstractNumId w:val="10"/>
  </w:num>
  <w:num w:numId="4">
    <w:abstractNumId w:val="20"/>
  </w:num>
  <w:num w:numId="5">
    <w:abstractNumId w:val="18"/>
  </w:num>
  <w:num w:numId="6">
    <w:abstractNumId w:val="14"/>
  </w:num>
  <w:num w:numId="7">
    <w:abstractNumId w:val="15"/>
  </w:num>
  <w:num w:numId="8">
    <w:abstractNumId w:val="0"/>
  </w:num>
  <w:num w:numId="9">
    <w:abstractNumId w:val="28"/>
  </w:num>
  <w:num w:numId="10">
    <w:abstractNumId w:val="12"/>
  </w:num>
  <w:num w:numId="11">
    <w:abstractNumId w:val="9"/>
  </w:num>
  <w:num w:numId="12">
    <w:abstractNumId w:val="11"/>
  </w:num>
  <w:num w:numId="13">
    <w:abstractNumId w:val="25"/>
  </w:num>
  <w:num w:numId="14">
    <w:abstractNumId w:val="5"/>
  </w:num>
  <w:num w:numId="15">
    <w:abstractNumId w:val="26"/>
  </w:num>
  <w:num w:numId="16">
    <w:abstractNumId w:val="13"/>
  </w:num>
  <w:num w:numId="17">
    <w:abstractNumId w:val="17"/>
  </w:num>
  <w:num w:numId="18">
    <w:abstractNumId w:val="2"/>
  </w:num>
  <w:num w:numId="19">
    <w:abstractNumId w:val="23"/>
  </w:num>
  <w:num w:numId="20">
    <w:abstractNumId w:val="1"/>
  </w:num>
  <w:num w:numId="21">
    <w:abstractNumId w:val="4"/>
  </w:num>
  <w:num w:numId="22">
    <w:abstractNumId w:val="27"/>
  </w:num>
  <w:num w:numId="23">
    <w:abstractNumId w:val="21"/>
  </w:num>
  <w:num w:numId="24">
    <w:abstractNumId w:val="22"/>
  </w:num>
  <w:num w:numId="25">
    <w:abstractNumId w:val="8"/>
  </w:num>
  <w:num w:numId="26">
    <w:abstractNumId w:val="7"/>
  </w:num>
  <w:num w:numId="27">
    <w:abstractNumId w:val="19"/>
  </w:num>
  <w:num w:numId="28">
    <w:abstractNumId w:val="24"/>
  </w:num>
  <w:num w:numId="29">
    <w:abstractNumId w:val="16"/>
  </w:num>
  <w:num w:numId="3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rsids>
    <w:rsidRoot w:val="005E55B8"/>
    <w:rsid w:val="0000159E"/>
    <w:rsid w:val="0000270D"/>
    <w:rsid w:val="000049A1"/>
    <w:rsid w:val="0000525A"/>
    <w:rsid w:val="00006C04"/>
    <w:rsid w:val="00011385"/>
    <w:rsid w:val="00013432"/>
    <w:rsid w:val="00015189"/>
    <w:rsid w:val="000208CD"/>
    <w:rsid w:val="00023904"/>
    <w:rsid w:val="00023F97"/>
    <w:rsid w:val="000343CA"/>
    <w:rsid w:val="0004297D"/>
    <w:rsid w:val="00057984"/>
    <w:rsid w:val="00060115"/>
    <w:rsid w:val="00061A53"/>
    <w:rsid w:val="00063643"/>
    <w:rsid w:val="00067018"/>
    <w:rsid w:val="00071233"/>
    <w:rsid w:val="00083BB7"/>
    <w:rsid w:val="00083E13"/>
    <w:rsid w:val="000847EF"/>
    <w:rsid w:val="00085974"/>
    <w:rsid w:val="0008743B"/>
    <w:rsid w:val="00090EA0"/>
    <w:rsid w:val="00090F0C"/>
    <w:rsid w:val="00091637"/>
    <w:rsid w:val="0009165A"/>
    <w:rsid w:val="00092770"/>
    <w:rsid w:val="000A1F51"/>
    <w:rsid w:val="000B5EE5"/>
    <w:rsid w:val="000C2A28"/>
    <w:rsid w:val="000C35EA"/>
    <w:rsid w:val="000D47B8"/>
    <w:rsid w:val="000E09A8"/>
    <w:rsid w:val="000E5EC3"/>
    <w:rsid w:val="000E723F"/>
    <w:rsid w:val="000F3152"/>
    <w:rsid w:val="00102142"/>
    <w:rsid w:val="0010566E"/>
    <w:rsid w:val="001058DA"/>
    <w:rsid w:val="00110DCC"/>
    <w:rsid w:val="00113456"/>
    <w:rsid w:val="0011441A"/>
    <w:rsid w:val="0012025C"/>
    <w:rsid w:val="001220F8"/>
    <w:rsid w:val="0012567A"/>
    <w:rsid w:val="00126B00"/>
    <w:rsid w:val="001301C9"/>
    <w:rsid w:val="00132FDA"/>
    <w:rsid w:val="001353C4"/>
    <w:rsid w:val="00147017"/>
    <w:rsid w:val="00151798"/>
    <w:rsid w:val="00151B2C"/>
    <w:rsid w:val="00151DFF"/>
    <w:rsid w:val="00156E83"/>
    <w:rsid w:val="001631CA"/>
    <w:rsid w:val="00163622"/>
    <w:rsid w:val="00163A46"/>
    <w:rsid w:val="0016443B"/>
    <w:rsid w:val="00165BB5"/>
    <w:rsid w:val="001668DE"/>
    <w:rsid w:val="00167949"/>
    <w:rsid w:val="00173A47"/>
    <w:rsid w:val="0017625D"/>
    <w:rsid w:val="00177A7B"/>
    <w:rsid w:val="00177A89"/>
    <w:rsid w:val="00180732"/>
    <w:rsid w:val="001846FE"/>
    <w:rsid w:val="00184EEA"/>
    <w:rsid w:val="001864C8"/>
    <w:rsid w:val="001900AC"/>
    <w:rsid w:val="00190B90"/>
    <w:rsid w:val="001918F3"/>
    <w:rsid w:val="001947D4"/>
    <w:rsid w:val="001965BE"/>
    <w:rsid w:val="001A30EB"/>
    <w:rsid w:val="001A331B"/>
    <w:rsid w:val="001A366E"/>
    <w:rsid w:val="001A7254"/>
    <w:rsid w:val="001C0D81"/>
    <w:rsid w:val="001C2D2B"/>
    <w:rsid w:val="001D3937"/>
    <w:rsid w:val="001D52C8"/>
    <w:rsid w:val="001D7862"/>
    <w:rsid w:val="001D7E5A"/>
    <w:rsid w:val="001E7625"/>
    <w:rsid w:val="001E77E3"/>
    <w:rsid w:val="001F26ED"/>
    <w:rsid w:val="0020404E"/>
    <w:rsid w:val="0020416C"/>
    <w:rsid w:val="00205F73"/>
    <w:rsid w:val="00206F90"/>
    <w:rsid w:val="00213BCA"/>
    <w:rsid w:val="00230475"/>
    <w:rsid w:val="002304E4"/>
    <w:rsid w:val="00231DAB"/>
    <w:rsid w:val="0023265B"/>
    <w:rsid w:val="00232A94"/>
    <w:rsid w:val="00232EBB"/>
    <w:rsid w:val="002370EB"/>
    <w:rsid w:val="00241BC2"/>
    <w:rsid w:val="00242FC3"/>
    <w:rsid w:val="00244C2B"/>
    <w:rsid w:val="002459C1"/>
    <w:rsid w:val="00247A5F"/>
    <w:rsid w:val="00247B40"/>
    <w:rsid w:val="00247D3F"/>
    <w:rsid w:val="00250C8F"/>
    <w:rsid w:val="002539C6"/>
    <w:rsid w:val="00254201"/>
    <w:rsid w:val="00255F0C"/>
    <w:rsid w:val="0025755E"/>
    <w:rsid w:val="0026039D"/>
    <w:rsid w:val="00262CF6"/>
    <w:rsid w:val="00263B72"/>
    <w:rsid w:val="00270031"/>
    <w:rsid w:val="00273F11"/>
    <w:rsid w:val="00275A69"/>
    <w:rsid w:val="0028060D"/>
    <w:rsid w:val="002807B9"/>
    <w:rsid w:val="00290F48"/>
    <w:rsid w:val="002930E2"/>
    <w:rsid w:val="00294915"/>
    <w:rsid w:val="00297B13"/>
    <w:rsid w:val="002A1E1D"/>
    <w:rsid w:val="002A4BDB"/>
    <w:rsid w:val="002A6567"/>
    <w:rsid w:val="002B4995"/>
    <w:rsid w:val="002B718D"/>
    <w:rsid w:val="002C0A7B"/>
    <w:rsid w:val="002C10C6"/>
    <w:rsid w:val="002C7050"/>
    <w:rsid w:val="002C7EA0"/>
    <w:rsid w:val="002D0F33"/>
    <w:rsid w:val="002D3FC4"/>
    <w:rsid w:val="002D7346"/>
    <w:rsid w:val="002E2030"/>
    <w:rsid w:val="002F3E48"/>
    <w:rsid w:val="002F3EF1"/>
    <w:rsid w:val="0030511B"/>
    <w:rsid w:val="00306689"/>
    <w:rsid w:val="00306AF2"/>
    <w:rsid w:val="00306C16"/>
    <w:rsid w:val="00311112"/>
    <w:rsid w:val="003125E5"/>
    <w:rsid w:val="00315089"/>
    <w:rsid w:val="00315336"/>
    <w:rsid w:val="003158A6"/>
    <w:rsid w:val="003176E4"/>
    <w:rsid w:val="003270BC"/>
    <w:rsid w:val="00327E00"/>
    <w:rsid w:val="00334A55"/>
    <w:rsid w:val="00340E6D"/>
    <w:rsid w:val="0034213B"/>
    <w:rsid w:val="00344068"/>
    <w:rsid w:val="00347065"/>
    <w:rsid w:val="00350744"/>
    <w:rsid w:val="0035237B"/>
    <w:rsid w:val="0035610B"/>
    <w:rsid w:val="0035743F"/>
    <w:rsid w:val="00357B78"/>
    <w:rsid w:val="0036708E"/>
    <w:rsid w:val="00371538"/>
    <w:rsid w:val="003718F0"/>
    <w:rsid w:val="00371B70"/>
    <w:rsid w:val="00372B0B"/>
    <w:rsid w:val="00374743"/>
    <w:rsid w:val="00374BFE"/>
    <w:rsid w:val="0037611D"/>
    <w:rsid w:val="00377574"/>
    <w:rsid w:val="00377F88"/>
    <w:rsid w:val="00382622"/>
    <w:rsid w:val="003846D4"/>
    <w:rsid w:val="00387971"/>
    <w:rsid w:val="00390337"/>
    <w:rsid w:val="003912ED"/>
    <w:rsid w:val="003923AA"/>
    <w:rsid w:val="00395C2C"/>
    <w:rsid w:val="003965CB"/>
    <w:rsid w:val="003A0CCA"/>
    <w:rsid w:val="003A2B9F"/>
    <w:rsid w:val="003A40CC"/>
    <w:rsid w:val="003B4D1F"/>
    <w:rsid w:val="003C191A"/>
    <w:rsid w:val="003C2CBE"/>
    <w:rsid w:val="003C451E"/>
    <w:rsid w:val="003C55D5"/>
    <w:rsid w:val="003C7B8F"/>
    <w:rsid w:val="003E4ECB"/>
    <w:rsid w:val="003F0F2D"/>
    <w:rsid w:val="003F1F61"/>
    <w:rsid w:val="003F2151"/>
    <w:rsid w:val="003F378D"/>
    <w:rsid w:val="003F4349"/>
    <w:rsid w:val="003F4DA0"/>
    <w:rsid w:val="003F6DFD"/>
    <w:rsid w:val="003F7F12"/>
    <w:rsid w:val="00403495"/>
    <w:rsid w:val="00406382"/>
    <w:rsid w:val="00407D4B"/>
    <w:rsid w:val="004142DA"/>
    <w:rsid w:val="00417186"/>
    <w:rsid w:val="00417D2C"/>
    <w:rsid w:val="00420235"/>
    <w:rsid w:val="00424E60"/>
    <w:rsid w:val="004252B6"/>
    <w:rsid w:val="00432179"/>
    <w:rsid w:val="00432ED8"/>
    <w:rsid w:val="00434361"/>
    <w:rsid w:val="00443717"/>
    <w:rsid w:val="00443B14"/>
    <w:rsid w:val="00447182"/>
    <w:rsid w:val="004549D8"/>
    <w:rsid w:val="00455069"/>
    <w:rsid w:val="00455703"/>
    <w:rsid w:val="00456AB1"/>
    <w:rsid w:val="004571FC"/>
    <w:rsid w:val="00457A49"/>
    <w:rsid w:val="00457B7B"/>
    <w:rsid w:val="00461ED0"/>
    <w:rsid w:val="00462D21"/>
    <w:rsid w:val="00465273"/>
    <w:rsid w:val="004666C1"/>
    <w:rsid w:val="00466B66"/>
    <w:rsid w:val="004709B1"/>
    <w:rsid w:val="00477CCC"/>
    <w:rsid w:val="004819B1"/>
    <w:rsid w:val="00482F58"/>
    <w:rsid w:val="00492BF5"/>
    <w:rsid w:val="00493221"/>
    <w:rsid w:val="00493CAF"/>
    <w:rsid w:val="004961FA"/>
    <w:rsid w:val="00497CD8"/>
    <w:rsid w:val="004B2A6D"/>
    <w:rsid w:val="004B3D38"/>
    <w:rsid w:val="004B7F32"/>
    <w:rsid w:val="004C38CB"/>
    <w:rsid w:val="004C43B8"/>
    <w:rsid w:val="004C5855"/>
    <w:rsid w:val="004C7542"/>
    <w:rsid w:val="004D29B1"/>
    <w:rsid w:val="004D31A0"/>
    <w:rsid w:val="004D45B9"/>
    <w:rsid w:val="004D5C8F"/>
    <w:rsid w:val="004E0BA2"/>
    <w:rsid w:val="004E4897"/>
    <w:rsid w:val="004F0DC5"/>
    <w:rsid w:val="005006A7"/>
    <w:rsid w:val="00500E94"/>
    <w:rsid w:val="00502A5A"/>
    <w:rsid w:val="005045F5"/>
    <w:rsid w:val="00513163"/>
    <w:rsid w:val="005149F3"/>
    <w:rsid w:val="00514E84"/>
    <w:rsid w:val="005162F8"/>
    <w:rsid w:val="005206C5"/>
    <w:rsid w:val="0052302A"/>
    <w:rsid w:val="00523AB3"/>
    <w:rsid w:val="00525772"/>
    <w:rsid w:val="00531662"/>
    <w:rsid w:val="0053633B"/>
    <w:rsid w:val="00536DE7"/>
    <w:rsid w:val="00543F4E"/>
    <w:rsid w:val="00546B53"/>
    <w:rsid w:val="00547068"/>
    <w:rsid w:val="00550DC8"/>
    <w:rsid w:val="005522C8"/>
    <w:rsid w:val="0055376B"/>
    <w:rsid w:val="00554EC5"/>
    <w:rsid w:val="005576E8"/>
    <w:rsid w:val="0056123A"/>
    <w:rsid w:val="00562843"/>
    <w:rsid w:val="00565465"/>
    <w:rsid w:val="00566B49"/>
    <w:rsid w:val="005751FB"/>
    <w:rsid w:val="00580A79"/>
    <w:rsid w:val="00580F63"/>
    <w:rsid w:val="00583310"/>
    <w:rsid w:val="0058331A"/>
    <w:rsid w:val="00586C80"/>
    <w:rsid w:val="00595CC2"/>
    <w:rsid w:val="00596E9A"/>
    <w:rsid w:val="005A04EC"/>
    <w:rsid w:val="005A1A7E"/>
    <w:rsid w:val="005A4654"/>
    <w:rsid w:val="005B05DD"/>
    <w:rsid w:val="005B0A5F"/>
    <w:rsid w:val="005B0DE0"/>
    <w:rsid w:val="005B5C29"/>
    <w:rsid w:val="005C1BCE"/>
    <w:rsid w:val="005C44D2"/>
    <w:rsid w:val="005C4C16"/>
    <w:rsid w:val="005C59B8"/>
    <w:rsid w:val="005C7A81"/>
    <w:rsid w:val="005D2C41"/>
    <w:rsid w:val="005D388A"/>
    <w:rsid w:val="005D440C"/>
    <w:rsid w:val="005D504B"/>
    <w:rsid w:val="005D53BF"/>
    <w:rsid w:val="005D6518"/>
    <w:rsid w:val="005E1DB6"/>
    <w:rsid w:val="005E4250"/>
    <w:rsid w:val="005E55B8"/>
    <w:rsid w:val="005F6776"/>
    <w:rsid w:val="005F67B2"/>
    <w:rsid w:val="00601469"/>
    <w:rsid w:val="00603861"/>
    <w:rsid w:val="00603CCE"/>
    <w:rsid w:val="00616692"/>
    <w:rsid w:val="00616E1D"/>
    <w:rsid w:val="006219A7"/>
    <w:rsid w:val="00625F60"/>
    <w:rsid w:val="006308DE"/>
    <w:rsid w:val="00632311"/>
    <w:rsid w:val="00634415"/>
    <w:rsid w:val="00634FE1"/>
    <w:rsid w:val="006358E3"/>
    <w:rsid w:val="00635E7E"/>
    <w:rsid w:val="006360B0"/>
    <w:rsid w:val="00651011"/>
    <w:rsid w:val="006532BA"/>
    <w:rsid w:val="00653AA6"/>
    <w:rsid w:val="00662ABF"/>
    <w:rsid w:val="00664D25"/>
    <w:rsid w:val="006729E9"/>
    <w:rsid w:val="0067468A"/>
    <w:rsid w:val="00680789"/>
    <w:rsid w:val="00683120"/>
    <w:rsid w:val="0068485D"/>
    <w:rsid w:val="00685947"/>
    <w:rsid w:val="00690962"/>
    <w:rsid w:val="00696D13"/>
    <w:rsid w:val="00696D9C"/>
    <w:rsid w:val="00697A68"/>
    <w:rsid w:val="006A79E8"/>
    <w:rsid w:val="006B120D"/>
    <w:rsid w:val="006B37B7"/>
    <w:rsid w:val="006B439E"/>
    <w:rsid w:val="006C006F"/>
    <w:rsid w:val="006C022E"/>
    <w:rsid w:val="006C1A2F"/>
    <w:rsid w:val="006C4485"/>
    <w:rsid w:val="006C4AD8"/>
    <w:rsid w:val="006C5E6C"/>
    <w:rsid w:val="006D5012"/>
    <w:rsid w:val="006D607E"/>
    <w:rsid w:val="006D723D"/>
    <w:rsid w:val="006D77DC"/>
    <w:rsid w:val="006E0A9A"/>
    <w:rsid w:val="006E4DB5"/>
    <w:rsid w:val="006E631C"/>
    <w:rsid w:val="006E74B7"/>
    <w:rsid w:val="006F212B"/>
    <w:rsid w:val="006F44B0"/>
    <w:rsid w:val="006F46A6"/>
    <w:rsid w:val="006F4CD5"/>
    <w:rsid w:val="006F6794"/>
    <w:rsid w:val="006F6C98"/>
    <w:rsid w:val="006F7C08"/>
    <w:rsid w:val="007008EC"/>
    <w:rsid w:val="00704989"/>
    <w:rsid w:val="00707C62"/>
    <w:rsid w:val="00711ACA"/>
    <w:rsid w:val="0071228B"/>
    <w:rsid w:val="00712DDE"/>
    <w:rsid w:val="00713269"/>
    <w:rsid w:val="00714AF0"/>
    <w:rsid w:val="0071567B"/>
    <w:rsid w:val="0072180F"/>
    <w:rsid w:val="00722F8C"/>
    <w:rsid w:val="007232E6"/>
    <w:rsid w:val="0072511D"/>
    <w:rsid w:val="00730275"/>
    <w:rsid w:val="00734AF8"/>
    <w:rsid w:val="00735DE9"/>
    <w:rsid w:val="007400C5"/>
    <w:rsid w:val="007417CF"/>
    <w:rsid w:val="00743B77"/>
    <w:rsid w:val="00743DB8"/>
    <w:rsid w:val="00744EA3"/>
    <w:rsid w:val="007465B1"/>
    <w:rsid w:val="007506BD"/>
    <w:rsid w:val="00752380"/>
    <w:rsid w:val="0075315B"/>
    <w:rsid w:val="00755992"/>
    <w:rsid w:val="00755D3C"/>
    <w:rsid w:val="007626D7"/>
    <w:rsid w:val="007627CD"/>
    <w:rsid w:val="00764025"/>
    <w:rsid w:val="00765ECB"/>
    <w:rsid w:val="00772A83"/>
    <w:rsid w:val="00773333"/>
    <w:rsid w:val="007776FE"/>
    <w:rsid w:val="007807E4"/>
    <w:rsid w:val="00783FFE"/>
    <w:rsid w:val="007931A9"/>
    <w:rsid w:val="00794165"/>
    <w:rsid w:val="00794D86"/>
    <w:rsid w:val="00795B78"/>
    <w:rsid w:val="007A5757"/>
    <w:rsid w:val="007B32F8"/>
    <w:rsid w:val="007B58A3"/>
    <w:rsid w:val="007C14CC"/>
    <w:rsid w:val="007C2C42"/>
    <w:rsid w:val="007C5CAA"/>
    <w:rsid w:val="007D1168"/>
    <w:rsid w:val="007D3F98"/>
    <w:rsid w:val="007E056E"/>
    <w:rsid w:val="007E78AD"/>
    <w:rsid w:val="007E7DAF"/>
    <w:rsid w:val="007F027F"/>
    <w:rsid w:val="007F160F"/>
    <w:rsid w:val="007F44AB"/>
    <w:rsid w:val="0080018B"/>
    <w:rsid w:val="008004B1"/>
    <w:rsid w:val="0080216B"/>
    <w:rsid w:val="00803066"/>
    <w:rsid w:val="008073E3"/>
    <w:rsid w:val="00810F6A"/>
    <w:rsid w:val="0081206C"/>
    <w:rsid w:val="00814DCD"/>
    <w:rsid w:val="00820476"/>
    <w:rsid w:val="00821A71"/>
    <w:rsid w:val="008224BA"/>
    <w:rsid w:val="00824356"/>
    <w:rsid w:val="00830BB2"/>
    <w:rsid w:val="00832BE5"/>
    <w:rsid w:val="00832BF3"/>
    <w:rsid w:val="0083747B"/>
    <w:rsid w:val="008377D4"/>
    <w:rsid w:val="00841579"/>
    <w:rsid w:val="008424FE"/>
    <w:rsid w:val="008446BF"/>
    <w:rsid w:val="00844AF8"/>
    <w:rsid w:val="008462B0"/>
    <w:rsid w:val="00846E61"/>
    <w:rsid w:val="008473A2"/>
    <w:rsid w:val="008479BA"/>
    <w:rsid w:val="00851920"/>
    <w:rsid w:val="00854536"/>
    <w:rsid w:val="00856161"/>
    <w:rsid w:val="008579C5"/>
    <w:rsid w:val="00861037"/>
    <w:rsid w:val="00861080"/>
    <w:rsid w:val="008654FA"/>
    <w:rsid w:val="008723B9"/>
    <w:rsid w:val="0087629F"/>
    <w:rsid w:val="00881CB4"/>
    <w:rsid w:val="00884B40"/>
    <w:rsid w:val="00885FA4"/>
    <w:rsid w:val="00886D11"/>
    <w:rsid w:val="00886DE3"/>
    <w:rsid w:val="00887D7C"/>
    <w:rsid w:val="0089581C"/>
    <w:rsid w:val="008961E7"/>
    <w:rsid w:val="008A40C8"/>
    <w:rsid w:val="008A5C53"/>
    <w:rsid w:val="008A7E05"/>
    <w:rsid w:val="008B0C2C"/>
    <w:rsid w:val="008B2107"/>
    <w:rsid w:val="008B24D7"/>
    <w:rsid w:val="008B5533"/>
    <w:rsid w:val="008C2491"/>
    <w:rsid w:val="008C3A0D"/>
    <w:rsid w:val="008C7013"/>
    <w:rsid w:val="008D2237"/>
    <w:rsid w:val="008D2FB4"/>
    <w:rsid w:val="008D3642"/>
    <w:rsid w:val="008D38B6"/>
    <w:rsid w:val="008D6411"/>
    <w:rsid w:val="008E067A"/>
    <w:rsid w:val="008E3732"/>
    <w:rsid w:val="008E4602"/>
    <w:rsid w:val="008E6C5A"/>
    <w:rsid w:val="008E70C0"/>
    <w:rsid w:val="008E7590"/>
    <w:rsid w:val="008F06D8"/>
    <w:rsid w:val="008F1D61"/>
    <w:rsid w:val="008F25C9"/>
    <w:rsid w:val="008F3385"/>
    <w:rsid w:val="008F6806"/>
    <w:rsid w:val="008F7722"/>
    <w:rsid w:val="008F7AE1"/>
    <w:rsid w:val="00900653"/>
    <w:rsid w:val="00906100"/>
    <w:rsid w:val="0090714B"/>
    <w:rsid w:val="009178DC"/>
    <w:rsid w:val="0092510E"/>
    <w:rsid w:val="009256A5"/>
    <w:rsid w:val="00927569"/>
    <w:rsid w:val="00930A9D"/>
    <w:rsid w:val="00930B6B"/>
    <w:rsid w:val="00942AA3"/>
    <w:rsid w:val="00944BB3"/>
    <w:rsid w:val="00947A84"/>
    <w:rsid w:val="009507DB"/>
    <w:rsid w:val="00952D4E"/>
    <w:rsid w:val="00952F09"/>
    <w:rsid w:val="00955475"/>
    <w:rsid w:val="009568F3"/>
    <w:rsid w:val="009572C1"/>
    <w:rsid w:val="009574D6"/>
    <w:rsid w:val="00957D48"/>
    <w:rsid w:val="0096028E"/>
    <w:rsid w:val="00961D66"/>
    <w:rsid w:val="00966645"/>
    <w:rsid w:val="00967C1D"/>
    <w:rsid w:val="00971B0C"/>
    <w:rsid w:val="00976AFA"/>
    <w:rsid w:val="00977752"/>
    <w:rsid w:val="00980099"/>
    <w:rsid w:val="00983595"/>
    <w:rsid w:val="0098364E"/>
    <w:rsid w:val="0098748D"/>
    <w:rsid w:val="00987FC9"/>
    <w:rsid w:val="00993880"/>
    <w:rsid w:val="00997263"/>
    <w:rsid w:val="00997F93"/>
    <w:rsid w:val="009A771A"/>
    <w:rsid w:val="009B2A5C"/>
    <w:rsid w:val="009B31D0"/>
    <w:rsid w:val="009B394C"/>
    <w:rsid w:val="009B61CF"/>
    <w:rsid w:val="009C17B9"/>
    <w:rsid w:val="009C3322"/>
    <w:rsid w:val="009C7227"/>
    <w:rsid w:val="009C776F"/>
    <w:rsid w:val="009D4711"/>
    <w:rsid w:val="009D63B5"/>
    <w:rsid w:val="009D6BC0"/>
    <w:rsid w:val="009D6CF7"/>
    <w:rsid w:val="009E2168"/>
    <w:rsid w:val="009E3D42"/>
    <w:rsid w:val="009F01D2"/>
    <w:rsid w:val="009F2CE8"/>
    <w:rsid w:val="009F3AF8"/>
    <w:rsid w:val="009F530A"/>
    <w:rsid w:val="009F6CF3"/>
    <w:rsid w:val="00A00466"/>
    <w:rsid w:val="00A02E60"/>
    <w:rsid w:val="00A05569"/>
    <w:rsid w:val="00A0600D"/>
    <w:rsid w:val="00A125F6"/>
    <w:rsid w:val="00A158CD"/>
    <w:rsid w:val="00A15D8F"/>
    <w:rsid w:val="00A17BC1"/>
    <w:rsid w:val="00A244F1"/>
    <w:rsid w:val="00A26B0E"/>
    <w:rsid w:val="00A337D3"/>
    <w:rsid w:val="00A36E5F"/>
    <w:rsid w:val="00A418DE"/>
    <w:rsid w:val="00A42FD2"/>
    <w:rsid w:val="00A445B8"/>
    <w:rsid w:val="00A46906"/>
    <w:rsid w:val="00A47489"/>
    <w:rsid w:val="00A4760E"/>
    <w:rsid w:val="00A518CF"/>
    <w:rsid w:val="00A51C68"/>
    <w:rsid w:val="00A5363F"/>
    <w:rsid w:val="00A56C7D"/>
    <w:rsid w:val="00A57337"/>
    <w:rsid w:val="00A609BC"/>
    <w:rsid w:val="00A6158C"/>
    <w:rsid w:val="00A66729"/>
    <w:rsid w:val="00A6672E"/>
    <w:rsid w:val="00A66B50"/>
    <w:rsid w:val="00A67928"/>
    <w:rsid w:val="00A82500"/>
    <w:rsid w:val="00A86205"/>
    <w:rsid w:val="00A90EF1"/>
    <w:rsid w:val="00A91AEC"/>
    <w:rsid w:val="00A92EEB"/>
    <w:rsid w:val="00AA1A39"/>
    <w:rsid w:val="00AA1B58"/>
    <w:rsid w:val="00AA2BD8"/>
    <w:rsid w:val="00AA73BB"/>
    <w:rsid w:val="00AB0C82"/>
    <w:rsid w:val="00AB2997"/>
    <w:rsid w:val="00AB35AF"/>
    <w:rsid w:val="00AB7ED7"/>
    <w:rsid w:val="00AD07CC"/>
    <w:rsid w:val="00AD2630"/>
    <w:rsid w:val="00AD3753"/>
    <w:rsid w:val="00AD5780"/>
    <w:rsid w:val="00AD6757"/>
    <w:rsid w:val="00AD6F90"/>
    <w:rsid w:val="00AE13BB"/>
    <w:rsid w:val="00AE2B95"/>
    <w:rsid w:val="00AE5D60"/>
    <w:rsid w:val="00AE5DFD"/>
    <w:rsid w:val="00AE65F0"/>
    <w:rsid w:val="00AE726A"/>
    <w:rsid w:val="00AE74C4"/>
    <w:rsid w:val="00AF08AF"/>
    <w:rsid w:val="00AF513F"/>
    <w:rsid w:val="00AF5B44"/>
    <w:rsid w:val="00AF7E0A"/>
    <w:rsid w:val="00B003E9"/>
    <w:rsid w:val="00B11491"/>
    <w:rsid w:val="00B1480E"/>
    <w:rsid w:val="00B17A9E"/>
    <w:rsid w:val="00B22A8C"/>
    <w:rsid w:val="00B2559C"/>
    <w:rsid w:val="00B25AC9"/>
    <w:rsid w:val="00B27ABB"/>
    <w:rsid w:val="00B27CC3"/>
    <w:rsid w:val="00B3079F"/>
    <w:rsid w:val="00B31DD3"/>
    <w:rsid w:val="00B32ED7"/>
    <w:rsid w:val="00B3351F"/>
    <w:rsid w:val="00B379AF"/>
    <w:rsid w:val="00B4007C"/>
    <w:rsid w:val="00B41C57"/>
    <w:rsid w:val="00B4460D"/>
    <w:rsid w:val="00B45564"/>
    <w:rsid w:val="00B4785E"/>
    <w:rsid w:val="00B53AA8"/>
    <w:rsid w:val="00B55DBF"/>
    <w:rsid w:val="00B57109"/>
    <w:rsid w:val="00B6022B"/>
    <w:rsid w:val="00B61812"/>
    <w:rsid w:val="00B65881"/>
    <w:rsid w:val="00B668D2"/>
    <w:rsid w:val="00B67AFC"/>
    <w:rsid w:val="00B74ED1"/>
    <w:rsid w:val="00B76043"/>
    <w:rsid w:val="00B81DF2"/>
    <w:rsid w:val="00B83754"/>
    <w:rsid w:val="00B8379C"/>
    <w:rsid w:val="00B914D2"/>
    <w:rsid w:val="00B92771"/>
    <w:rsid w:val="00B942DD"/>
    <w:rsid w:val="00B94439"/>
    <w:rsid w:val="00B95174"/>
    <w:rsid w:val="00B978B8"/>
    <w:rsid w:val="00BA1F0C"/>
    <w:rsid w:val="00BA29CA"/>
    <w:rsid w:val="00BA4FCD"/>
    <w:rsid w:val="00BA643B"/>
    <w:rsid w:val="00BB2225"/>
    <w:rsid w:val="00BB3D4D"/>
    <w:rsid w:val="00BB4B6C"/>
    <w:rsid w:val="00BB4FB8"/>
    <w:rsid w:val="00BB6DC5"/>
    <w:rsid w:val="00BB7C45"/>
    <w:rsid w:val="00BB7D32"/>
    <w:rsid w:val="00BC033C"/>
    <w:rsid w:val="00BC1B4D"/>
    <w:rsid w:val="00BC3CE9"/>
    <w:rsid w:val="00BC7E72"/>
    <w:rsid w:val="00BD1BC7"/>
    <w:rsid w:val="00BD219D"/>
    <w:rsid w:val="00BF26C7"/>
    <w:rsid w:val="00BF49AC"/>
    <w:rsid w:val="00BF6C91"/>
    <w:rsid w:val="00BF7F12"/>
    <w:rsid w:val="00C004B8"/>
    <w:rsid w:val="00C00B93"/>
    <w:rsid w:val="00C044F3"/>
    <w:rsid w:val="00C06F21"/>
    <w:rsid w:val="00C10416"/>
    <w:rsid w:val="00C1071F"/>
    <w:rsid w:val="00C2345F"/>
    <w:rsid w:val="00C25C2B"/>
    <w:rsid w:val="00C26782"/>
    <w:rsid w:val="00C2685F"/>
    <w:rsid w:val="00C27E3B"/>
    <w:rsid w:val="00C35766"/>
    <w:rsid w:val="00C35A17"/>
    <w:rsid w:val="00C4257D"/>
    <w:rsid w:val="00C4297D"/>
    <w:rsid w:val="00C5075E"/>
    <w:rsid w:val="00C50CB2"/>
    <w:rsid w:val="00C51705"/>
    <w:rsid w:val="00C548AE"/>
    <w:rsid w:val="00C54CEE"/>
    <w:rsid w:val="00C57188"/>
    <w:rsid w:val="00C60376"/>
    <w:rsid w:val="00C63FCD"/>
    <w:rsid w:val="00C65CBE"/>
    <w:rsid w:val="00C72463"/>
    <w:rsid w:val="00C76BE7"/>
    <w:rsid w:val="00C77583"/>
    <w:rsid w:val="00C80C1A"/>
    <w:rsid w:val="00C825BA"/>
    <w:rsid w:val="00C837AC"/>
    <w:rsid w:val="00C8384E"/>
    <w:rsid w:val="00C838F4"/>
    <w:rsid w:val="00C86102"/>
    <w:rsid w:val="00C872BC"/>
    <w:rsid w:val="00C90F1F"/>
    <w:rsid w:val="00C93787"/>
    <w:rsid w:val="00C95BF4"/>
    <w:rsid w:val="00C97D2D"/>
    <w:rsid w:val="00CA591C"/>
    <w:rsid w:val="00CA5D86"/>
    <w:rsid w:val="00CB0056"/>
    <w:rsid w:val="00CB055F"/>
    <w:rsid w:val="00CB0A77"/>
    <w:rsid w:val="00CB53CF"/>
    <w:rsid w:val="00CB5454"/>
    <w:rsid w:val="00CB5BAF"/>
    <w:rsid w:val="00CB6F72"/>
    <w:rsid w:val="00CC12E9"/>
    <w:rsid w:val="00CD5FD6"/>
    <w:rsid w:val="00CD6183"/>
    <w:rsid w:val="00CE072C"/>
    <w:rsid w:val="00CE63E4"/>
    <w:rsid w:val="00CF5761"/>
    <w:rsid w:val="00D01D62"/>
    <w:rsid w:val="00D04A64"/>
    <w:rsid w:val="00D061BC"/>
    <w:rsid w:val="00D07C6A"/>
    <w:rsid w:val="00D1635D"/>
    <w:rsid w:val="00D164C1"/>
    <w:rsid w:val="00D22644"/>
    <w:rsid w:val="00D24E5C"/>
    <w:rsid w:val="00D25616"/>
    <w:rsid w:val="00D27AF3"/>
    <w:rsid w:val="00D3217C"/>
    <w:rsid w:val="00D32E7A"/>
    <w:rsid w:val="00D334D6"/>
    <w:rsid w:val="00D33BAE"/>
    <w:rsid w:val="00D34ED3"/>
    <w:rsid w:val="00D37C38"/>
    <w:rsid w:val="00D42170"/>
    <w:rsid w:val="00D4217C"/>
    <w:rsid w:val="00D475AB"/>
    <w:rsid w:val="00D50DE2"/>
    <w:rsid w:val="00D61F57"/>
    <w:rsid w:val="00D64CFF"/>
    <w:rsid w:val="00D65268"/>
    <w:rsid w:val="00D65CFB"/>
    <w:rsid w:val="00D72B93"/>
    <w:rsid w:val="00D732DB"/>
    <w:rsid w:val="00D742A2"/>
    <w:rsid w:val="00D749BE"/>
    <w:rsid w:val="00D754F3"/>
    <w:rsid w:val="00D7758A"/>
    <w:rsid w:val="00D80779"/>
    <w:rsid w:val="00D85191"/>
    <w:rsid w:val="00D85CDE"/>
    <w:rsid w:val="00D868E1"/>
    <w:rsid w:val="00DA247F"/>
    <w:rsid w:val="00DA4508"/>
    <w:rsid w:val="00DB1511"/>
    <w:rsid w:val="00DB4FCD"/>
    <w:rsid w:val="00DD006A"/>
    <w:rsid w:val="00DD0F32"/>
    <w:rsid w:val="00DD4DE9"/>
    <w:rsid w:val="00DE050B"/>
    <w:rsid w:val="00DE4CD0"/>
    <w:rsid w:val="00DF0B94"/>
    <w:rsid w:val="00DF5AE6"/>
    <w:rsid w:val="00E02835"/>
    <w:rsid w:val="00E028D9"/>
    <w:rsid w:val="00E0540E"/>
    <w:rsid w:val="00E07615"/>
    <w:rsid w:val="00E10A64"/>
    <w:rsid w:val="00E16DEF"/>
    <w:rsid w:val="00E20764"/>
    <w:rsid w:val="00E22706"/>
    <w:rsid w:val="00E249D6"/>
    <w:rsid w:val="00E25D09"/>
    <w:rsid w:val="00E27887"/>
    <w:rsid w:val="00E3084C"/>
    <w:rsid w:val="00E30CB3"/>
    <w:rsid w:val="00E328A0"/>
    <w:rsid w:val="00E353AC"/>
    <w:rsid w:val="00E36241"/>
    <w:rsid w:val="00E36B94"/>
    <w:rsid w:val="00E37C32"/>
    <w:rsid w:val="00E4071E"/>
    <w:rsid w:val="00E41EB2"/>
    <w:rsid w:val="00E50AEE"/>
    <w:rsid w:val="00E517E8"/>
    <w:rsid w:val="00E53DBD"/>
    <w:rsid w:val="00E53FAB"/>
    <w:rsid w:val="00E54DF5"/>
    <w:rsid w:val="00E5759A"/>
    <w:rsid w:val="00E60D91"/>
    <w:rsid w:val="00E622C8"/>
    <w:rsid w:val="00E63DEE"/>
    <w:rsid w:val="00E678D2"/>
    <w:rsid w:val="00E72310"/>
    <w:rsid w:val="00E754B3"/>
    <w:rsid w:val="00E80677"/>
    <w:rsid w:val="00E92A24"/>
    <w:rsid w:val="00EA2216"/>
    <w:rsid w:val="00EA3320"/>
    <w:rsid w:val="00EA406A"/>
    <w:rsid w:val="00EB0506"/>
    <w:rsid w:val="00EC165F"/>
    <w:rsid w:val="00EC4777"/>
    <w:rsid w:val="00EC783C"/>
    <w:rsid w:val="00ED0944"/>
    <w:rsid w:val="00ED44CC"/>
    <w:rsid w:val="00ED61BF"/>
    <w:rsid w:val="00EE0606"/>
    <w:rsid w:val="00EE4E2F"/>
    <w:rsid w:val="00EE5E5D"/>
    <w:rsid w:val="00EE5FCF"/>
    <w:rsid w:val="00EE6423"/>
    <w:rsid w:val="00EE7D14"/>
    <w:rsid w:val="00EF0176"/>
    <w:rsid w:val="00EF0BFE"/>
    <w:rsid w:val="00EF2B6F"/>
    <w:rsid w:val="00EF4A29"/>
    <w:rsid w:val="00EF6DE8"/>
    <w:rsid w:val="00F06950"/>
    <w:rsid w:val="00F07702"/>
    <w:rsid w:val="00F11D60"/>
    <w:rsid w:val="00F14061"/>
    <w:rsid w:val="00F21896"/>
    <w:rsid w:val="00F23CA7"/>
    <w:rsid w:val="00F24782"/>
    <w:rsid w:val="00F27675"/>
    <w:rsid w:val="00F34436"/>
    <w:rsid w:val="00F34B03"/>
    <w:rsid w:val="00F34DBA"/>
    <w:rsid w:val="00F51700"/>
    <w:rsid w:val="00F53CF8"/>
    <w:rsid w:val="00F54E9B"/>
    <w:rsid w:val="00F55B6F"/>
    <w:rsid w:val="00F56911"/>
    <w:rsid w:val="00F70188"/>
    <w:rsid w:val="00F70F13"/>
    <w:rsid w:val="00F71454"/>
    <w:rsid w:val="00F8251B"/>
    <w:rsid w:val="00F861A2"/>
    <w:rsid w:val="00F94B1B"/>
    <w:rsid w:val="00FA1291"/>
    <w:rsid w:val="00FA1441"/>
    <w:rsid w:val="00FA490C"/>
    <w:rsid w:val="00FB2A90"/>
    <w:rsid w:val="00FC2223"/>
    <w:rsid w:val="00FC2E52"/>
    <w:rsid w:val="00FC6F11"/>
    <w:rsid w:val="00FD0B21"/>
    <w:rsid w:val="00FD1D0E"/>
    <w:rsid w:val="00FD3414"/>
    <w:rsid w:val="00FD4AE3"/>
    <w:rsid w:val="00FD5613"/>
    <w:rsid w:val="00FD7EB4"/>
    <w:rsid w:val="00FE2A4D"/>
    <w:rsid w:val="00FE50EE"/>
    <w:rsid w:val="00FE741B"/>
    <w:rsid w:val="00FF1099"/>
    <w:rsid w:val="00FF1FBB"/>
    <w:rsid w:val="00FF20C5"/>
    <w:rsid w:val="00FF53E2"/>
    <w:rsid w:val="00FF579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E55B8"/>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E55B8"/>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uiPriority w:val="99"/>
    <w:rsid w:val="005E55B8"/>
    <w:pPr>
      <w:tabs>
        <w:tab w:val="center" w:pos="4819"/>
        <w:tab w:val="right" w:pos="9638"/>
      </w:tabs>
    </w:pPr>
    <w:rPr>
      <w:rFonts w:eastAsia="Calibri"/>
    </w:rPr>
  </w:style>
  <w:style w:type="character" w:customStyle="1" w:styleId="IntestazioneCarattere">
    <w:name w:val="Intestazione Carattere"/>
    <w:link w:val="Intestazione"/>
    <w:uiPriority w:val="99"/>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eastAsia="Calibri" w:hAnsi="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34"/>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eastAsia="Calibri" w:hAnsi="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unhideWhenUsed/>
    <w:locked/>
    <w:rsid w:val="00E50AEE"/>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E50AEE"/>
    <w:rPr>
      <w:rFonts w:ascii="Arial" w:eastAsia="Times New Roman" w:hAnsi="Arial" w:cs="Arial"/>
      <w:sz w:val="24"/>
      <w:lang w:val="en-GB" w:eastAsia="ar-SA"/>
    </w:rPr>
  </w:style>
  <w:style w:type="paragraph" w:styleId="Pidipagina">
    <w:name w:val="footer"/>
    <w:basedOn w:val="Normale"/>
    <w:link w:val="PidipaginaCarattere"/>
    <w:uiPriority w:val="99"/>
    <w:locked/>
    <w:rsid w:val="005D504B"/>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D504B"/>
    <w:rPr>
      <w:rFonts w:ascii="Times New Roman" w:eastAsia="Times New Roman" w:hAnsi="Times New Roman"/>
    </w:rPr>
  </w:style>
  <w:style w:type="character" w:customStyle="1" w:styleId="hps">
    <w:name w:val="hps"/>
    <w:basedOn w:val="Carpredefinitoparagrafo"/>
    <w:rsid w:val="00A244F1"/>
  </w:style>
  <w:style w:type="character" w:styleId="Collegamentovisitato">
    <w:name w:val="FollowedHyperlink"/>
    <w:basedOn w:val="Carpredefinitoparagrafo"/>
    <w:uiPriority w:val="99"/>
    <w:semiHidden/>
    <w:unhideWhenUsed/>
    <w:locked/>
    <w:rsid w:val="001900AC"/>
    <w:rPr>
      <w:color w:val="800080" w:themeColor="followedHyperlink"/>
      <w:u w:val="single"/>
    </w:rPr>
  </w:style>
  <w:style w:type="paragraph" w:styleId="Corpodeltesto">
    <w:name w:val="Body Text"/>
    <w:basedOn w:val="Normale"/>
    <w:link w:val="CorpodeltestoCarattere"/>
    <w:uiPriority w:val="99"/>
    <w:unhideWhenUsed/>
    <w:locked/>
    <w:rsid w:val="0000525A"/>
    <w:pPr>
      <w:spacing w:after="120"/>
    </w:pPr>
  </w:style>
  <w:style w:type="character" w:customStyle="1" w:styleId="CorpodeltestoCarattere">
    <w:name w:val="Corpo del testo Carattere"/>
    <w:basedOn w:val="Carpredefinitoparagrafo"/>
    <w:link w:val="Corpodeltesto"/>
    <w:uiPriority w:val="99"/>
    <w:rsid w:val="0000525A"/>
    <w:rPr>
      <w:rFonts w:ascii="Times New Roman" w:eastAsia="Times New Roman" w:hAnsi="Times New Roman"/>
      <w:sz w:val="24"/>
      <w:szCs w:val="24"/>
    </w:rPr>
  </w:style>
  <w:style w:type="table" w:styleId="Grigliatabella">
    <w:name w:val="Table Grid"/>
    <w:basedOn w:val="Tabellanormale"/>
    <w:uiPriority w:val="59"/>
    <w:locked/>
    <w:rsid w:val="002D3FC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dataeindirizzo">
    <w:name w:val="Università - data e indirizzo"/>
    <w:basedOn w:val="Normale"/>
    <w:link w:val="Universit-dataeindirizzoCarattere"/>
    <w:qFormat/>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rsid w:val="00B3079F"/>
    <w:rPr>
      <w:rFonts w:ascii="Garamond" w:eastAsia="Times New Roman" w:hAnsi="Garamond"/>
      <w:color w:val="000000"/>
    </w:rPr>
  </w:style>
  <w:style w:type="paragraph" w:customStyle="1" w:styleId="Heading1">
    <w:name w:val="Heading 1"/>
    <w:basedOn w:val="Normale"/>
    <w:uiPriority w:val="1"/>
    <w:qFormat/>
    <w:rsid w:val="00C65CBE"/>
    <w:pPr>
      <w:widowControl w:val="0"/>
      <w:outlineLvl w:val="1"/>
    </w:pPr>
    <w:rPr>
      <w:rFonts w:ascii="Garamond" w:eastAsia="Garamond" w:hAnsi="Garamond" w:cstheme="minorBidi"/>
      <w:b/>
      <w:bCs/>
      <w:lang w:val="en-US" w:eastAsia="en-US"/>
    </w:rPr>
  </w:style>
</w:styles>
</file>

<file path=word/webSettings.xml><?xml version="1.0" encoding="utf-8"?>
<w:webSettings xmlns:r="http://schemas.openxmlformats.org/officeDocument/2006/relationships" xmlns:w="http://schemas.openxmlformats.org/wordprocessingml/2006/main">
  <w:divs>
    <w:div w:id="146821592">
      <w:bodyDiv w:val="1"/>
      <w:marLeft w:val="0"/>
      <w:marRight w:val="0"/>
      <w:marTop w:val="0"/>
      <w:marBottom w:val="0"/>
      <w:divBdr>
        <w:top w:val="none" w:sz="0" w:space="0" w:color="auto"/>
        <w:left w:val="none" w:sz="0" w:space="0" w:color="auto"/>
        <w:bottom w:val="none" w:sz="0" w:space="0" w:color="auto"/>
        <w:right w:val="none" w:sz="0" w:space="0" w:color="auto"/>
      </w:divBdr>
    </w:div>
    <w:div w:id="170339478">
      <w:bodyDiv w:val="1"/>
      <w:marLeft w:val="0"/>
      <w:marRight w:val="0"/>
      <w:marTop w:val="0"/>
      <w:marBottom w:val="0"/>
      <w:divBdr>
        <w:top w:val="none" w:sz="0" w:space="0" w:color="auto"/>
        <w:left w:val="none" w:sz="0" w:space="0" w:color="auto"/>
        <w:bottom w:val="none" w:sz="0" w:space="0" w:color="auto"/>
        <w:right w:val="none" w:sz="0" w:space="0" w:color="auto"/>
      </w:divBdr>
    </w:div>
    <w:div w:id="269242271">
      <w:bodyDiv w:val="1"/>
      <w:marLeft w:val="0"/>
      <w:marRight w:val="0"/>
      <w:marTop w:val="0"/>
      <w:marBottom w:val="0"/>
      <w:divBdr>
        <w:top w:val="none" w:sz="0" w:space="0" w:color="auto"/>
        <w:left w:val="none" w:sz="0" w:space="0" w:color="auto"/>
        <w:bottom w:val="none" w:sz="0" w:space="0" w:color="auto"/>
        <w:right w:val="none" w:sz="0" w:space="0" w:color="auto"/>
      </w:divBdr>
    </w:div>
    <w:div w:id="698551178">
      <w:bodyDiv w:val="1"/>
      <w:marLeft w:val="0"/>
      <w:marRight w:val="0"/>
      <w:marTop w:val="0"/>
      <w:marBottom w:val="0"/>
      <w:divBdr>
        <w:top w:val="none" w:sz="0" w:space="0" w:color="auto"/>
        <w:left w:val="none" w:sz="0" w:space="0" w:color="auto"/>
        <w:bottom w:val="none" w:sz="0" w:space="0" w:color="auto"/>
        <w:right w:val="none" w:sz="0" w:space="0" w:color="auto"/>
      </w:divBdr>
    </w:div>
    <w:div w:id="846021956">
      <w:bodyDiv w:val="1"/>
      <w:marLeft w:val="0"/>
      <w:marRight w:val="0"/>
      <w:marTop w:val="0"/>
      <w:marBottom w:val="0"/>
      <w:divBdr>
        <w:top w:val="none" w:sz="0" w:space="0" w:color="auto"/>
        <w:left w:val="none" w:sz="0" w:space="0" w:color="auto"/>
        <w:bottom w:val="none" w:sz="0" w:space="0" w:color="auto"/>
        <w:right w:val="none" w:sz="0" w:space="0" w:color="auto"/>
      </w:divBdr>
    </w:div>
    <w:div w:id="969743806">
      <w:bodyDiv w:val="1"/>
      <w:marLeft w:val="0"/>
      <w:marRight w:val="0"/>
      <w:marTop w:val="0"/>
      <w:marBottom w:val="0"/>
      <w:divBdr>
        <w:top w:val="none" w:sz="0" w:space="0" w:color="auto"/>
        <w:left w:val="none" w:sz="0" w:space="0" w:color="auto"/>
        <w:bottom w:val="none" w:sz="0" w:space="0" w:color="auto"/>
        <w:right w:val="none" w:sz="0" w:space="0" w:color="auto"/>
      </w:divBdr>
    </w:div>
    <w:div w:id="1037662621">
      <w:bodyDiv w:val="1"/>
      <w:marLeft w:val="0"/>
      <w:marRight w:val="0"/>
      <w:marTop w:val="0"/>
      <w:marBottom w:val="0"/>
      <w:divBdr>
        <w:top w:val="none" w:sz="0" w:space="0" w:color="auto"/>
        <w:left w:val="none" w:sz="0" w:space="0" w:color="auto"/>
        <w:bottom w:val="none" w:sz="0" w:space="0" w:color="auto"/>
        <w:right w:val="none" w:sz="0" w:space="0" w:color="auto"/>
      </w:divBdr>
    </w:div>
    <w:div w:id="1050346631">
      <w:bodyDiv w:val="1"/>
      <w:marLeft w:val="0"/>
      <w:marRight w:val="0"/>
      <w:marTop w:val="0"/>
      <w:marBottom w:val="0"/>
      <w:divBdr>
        <w:top w:val="none" w:sz="0" w:space="0" w:color="auto"/>
        <w:left w:val="none" w:sz="0" w:space="0" w:color="auto"/>
        <w:bottom w:val="none" w:sz="0" w:space="0" w:color="auto"/>
        <w:right w:val="none" w:sz="0" w:space="0" w:color="auto"/>
      </w:divBdr>
    </w:div>
    <w:div w:id="1243640416">
      <w:bodyDiv w:val="1"/>
      <w:marLeft w:val="0"/>
      <w:marRight w:val="0"/>
      <w:marTop w:val="0"/>
      <w:marBottom w:val="0"/>
      <w:divBdr>
        <w:top w:val="none" w:sz="0" w:space="0" w:color="auto"/>
        <w:left w:val="none" w:sz="0" w:space="0" w:color="auto"/>
        <w:bottom w:val="none" w:sz="0" w:space="0" w:color="auto"/>
        <w:right w:val="none" w:sz="0" w:space="0" w:color="auto"/>
      </w:divBdr>
    </w:div>
    <w:div w:id="1328435987">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09962125">
      <w:bodyDiv w:val="1"/>
      <w:marLeft w:val="0"/>
      <w:marRight w:val="0"/>
      <w:marTop w:val="0"/>
      <w:marBottom w:val="0"/>
      <w:divBdr>
        <w:top w:val="none" w:sz="0" w:space="0" w:color="auto"/>
        <w:left w:val="none" w:sz="0" w:space="0" w:color="auto"/>
        <w:bottom w:val="none" w:sz="0" w:space="0" w:color="auto"/>
        <w:right w:val="none" w:sz="0" w:space="0" w:color="auto"/>
      </w:divBdr>
    </w:div>
    <w:div w:id="1763066784">
      <w:bodyDiv w:val="1"/>
      <w:marLeft w:val="0"/>
      <w:marRight w:val="0"/>
      <w:marTop w:val="0"/>
      <w:marBottom w:val="0"/>
      <w:divBdr>
        <w:top w:val="none" w:sz="0" w:space="0" w:color="auto"/>
        <w:left w:val="none" w:sz="0" w:space="0" w:color="auto"/>
        <w:bottom w:val="none" w:sz="0" w:space="0" w:color="auto"/>
        <w:right w:val="none" w:sz="0" w:space="0" w:color="auto"/>
      </w:divBdr>
    </w:div>
    <w:div w:id="2045515199">
      <w:bodyDiv w:val="1"/>
      <w:marLeft w:val="0"/>
      <w:marRight w:val="0"/>
      <w:marTop w:val="0"/>
      <w:marBottom w:val="0"/>
      <w:divBdr>
        <w:top w:val="none" w:sz="0" w:space="0" w:color="auto"/>
        <w:left w:val="none" w:sz="0" w:space="0" w:color="auto"/>
        <w:bottom w:val="none" w:sz="0" w:space="0" w:color="auto"/>
        <w:right w:val="none" w:sz="0" w:space="0" w:color="auto"/>
      </w:divBdr>
    </w:div>
    <w:div w:id="2107378947">
      <w:bodyDiv w:val="1"/>
      <w:marLeft w:val="0"/>
      <w:marRight w:val="0"/>
      <w:marTop w:val="0"/>
      <w:marBottom w:val="0"/>
      <w:divBdr>
        <w:top w:val="none" w:sz="0" w:space="0" w:color="auto"/>
        <w:left w:val="none" w:sz="0" w:space="0" w:color="auto"/>
        <w:bottom w:val="none" w:sz="0" w:space="0" w:color="auto"/>
        <w:right w:val="none" w:sz="0" w:space="0" w:color="auto"/>
      </w:divBdr>
    </w:div>
    <w:div w:id="2114590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5A696C-9645-45CE-B5B9-3AA74265A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7</Pages>
  <Words>1430</Words>
  <Characters>10384</Characters>
  <Application>Microsoft Office Word</Application>
  <DocSecurity>0</DocSecurity>
  <Lines>86</Lines>
  <Paragraphs>23</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11791</CharactersWithSpaces>
  <SharedDoc>false</SharedDoc>
  <HLinks>
    <vt:vector size="30" baseType="variant">
      <vt:variant>
        <vt:i4>6684719</vt:i4>
      </vt:variant>
      <vt:variant>
        <vt:i4>15</vt:i4>
      </vt:variant>
      <vt:variant>
        <vt:i4>0</vt:i4>
      </vt:variant>
      <vt:variant>
        <vt:i4>5</vt:i4>
      </vt:variant>
      <vt:variant>
        <vt:lpwstr>http://dipartimenti.unica.it/ingegneriacivileambientaleearchitettura/atti-amministrativi/bandi-e-selezioni/</vt:lpwstr>
      </vt:variant>
      <vt:variant>
        <vt:lpwstr/>
      </vt: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6488116</vt:i4>
      </vt:variant>
      <vt:variant>
        <vt:i4>3</vt:i4>
      </vt:variant>
      <vt:variant>
        <vt:i4>0</vt:i4>
      </vt:variant>
      <vt:variant>
        <vt:i4>5</vt:i4>
      </vt:variant>
      <vt:variant>
        <vt:lpwstr>http://www.unica.it/pub/3/show.jsp?id=1634&amp;iso=770&amp;is=3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oscarm.mulleri</cp:lastModifiedBy>
  <cp:revision>2</cp:revision>
  <cp:lastPrinted>2018-11-26T13:07:00Z</cp:lastPrinted>
  <dcterms:created xsi:type="dcterms:W3CDTF">2018-11-26T13:17:00Z</dcterms:created>
  <dcterms:modified xsi:type="dcterms:W3CDTF">2018-11-26T13:17:00Z</dcterms:modified>
</cp:coreProperties>
</file>