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79BF" w14:textId="225EC3A1" w:rsidR="00D524D5" w:rsidRDefault="00D524D5" w:rsidP="00D524D5">
      <w:pPr>
        <w:rPr>
          <w:rFonts w:ascii="Garamond" w:hAnsi="Garamond"/>
        </w:rPr>
      </w:pPr>
    </w:p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6CEDF79A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Pr="0029563F" w:rsidRDefault="009E2457" w:rsidP="00D524D5">
      <w:pPr>
        <w:rPr>
          <w:rFonts w:cstheme="minorHAnsi"/>
          <w:color w:val="4472C4" w:themeColor="accent1"/>
        </w:rPr>
      </w:pPr>
    </w:p>
    <w:p w14:paraId="68EFD60D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 xml:space="preserve"> - Piano di Sviluppo e Coesione MISE - FSC 2014-2020- </w:t>
      </w:r>
    </w:p>
    <w:p w14:paraId="187BBFD1" w14:textId="53F3AD8D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CUP G27F22000040008</w:t>
      </w:r>
    </w:p>
    <w:p w14:paraId="1A3D5AFF" w14:textId="77777777" w:rsidR="00745EA1" w:rsidRPr="00745EA1" w:rsidRDefault="00745EA1" w:rsidP="00D524D5">
      <w:pPr>
        <w:rPr>
          <w:rFonts w:cstheme="minorHAnsi"/>
          <w:color w:val="000000" w:themeColor="text1"/>
          <w:sz w:val="20"/>
          <w:szCs w:val="20"/>
        </w:rPr>
      </w:pPr>
    </w:p>
    <w:p w14:paraId="7DC16DCF" w14:textId="77777777" w:rsidR="005D606E" w:rsidRPr="005D606E" w:rsidRDefault="005D606E" w:rsidP="005D606E">
      <w:pPr>
        <w:spacing w:after="160" w:line="256" w:lineRule="auto"/>
        <w:jc w:val="center"/>
        <w:rPr>
          <w:rFonts w:ascii="Calibri" w:eastAsia="Times New Roman" w:hAnsi="Calibri" w:cs="Calibri"/>
          <w:b/>
          <w:color w:val="000000"/>
          <w:sz w:val="28"/>
        </w:rPr>
      </w:pPr>
      <w:r w:rsidRPr="005D606E">
        <w:rPr>
          <w:rFonts w:ascii="Calibri" w:eastAsia="Times New Roman" w:hAnsi="Calibri" w:cs="Calibri"/>
          <w:b/>
          <w:color w:val="000000"/>
          <w:sz w:val="28"/>
        </w:rPr>
        <w:t>ALLEGATO B</w:t>
      </w:r>
    </w:p>
    <w:p w14:paraId="009E963D" w14:textId="49FEBCE3" w:rsidR="005D606E" w:rsidRPr="005D606E" w:rsidRDefault="005D606E" w:rsidP="005D606E">
      <w:pPr>
        <w:spacing w:after="160" w:line="256" w:lineRule="auto"/>
        <w:jc w:val="center"/>
        <w:rPr>
          <w:rFonts w:ascii="Calibri" w:eastAsia="Times New Roman" w:hAnsi="Calibri" w:cs="Calibri"/>
          <w:b/>
          <w:color w:val="000000"/>
          <w:sz w:val="28"/>
        </w:rPr>
      </w:pPr>
      <w:r w:rsidRPr="005D606E">
        <w:rPr>
          <w:rFonts w:ascii="Calibri" w:eastAsia="Times New Roman" w:hAnsi="Calibri" w:cs="Calibri"/>
          <w:b/>
          <w:color w:val="000000"/>
          <w:sz w:val="28"/>
        </w:rPr>
        <w:t xml:space="preserve">AVVISO DI SELEZIONE N. </w:t>
      </w:r>
      <w:r w:rsidR="00102853">
        <w:rPr>
          <w:rFonts w:ascii="Calibri" w:eastAsia="Times New Roman" w:hAnsi="Calibri" w:cs="Calibri"/>
          <w:b/>
          <w:color w:val="000000"/>
          <w:sz w:val="28"/>
        </w:rPr>
        <w:t>1</w:t>
      </w:r>
      <w:r w:rsidRPr="005D606E">
        <w:rPr>
          <w:rFonts w:ascii="Calibri" w:eastAsia="Times New Roman" w:hAnsi="Calibri" w:cs="Calibri"/>
          <w:b/>
          <w:color w:val="000000"/>
          <w:sz w:val="28"/>
        </w:rPr>
        <w:t>/202</w:t>
      </w:r>
      <w:r w:rsidR="00102853">
        <w:rPr>
          <w:rFonts w:ascii="Calibri" w:eastAsia="Times New Roman" w:hAnsi="Calibri" w:cs="Calibri"/>
          <w:b/>
          <w:color w:val="000000"/>
          <w:sz w:val="28"/>
        </w:rPr>
        <w:t>5</w:t>
      </w:r>
      <w:r w:rsidRPr="005D606E">
        <w:rPr>
          <w:rFonts w:ascii="Calibri" w:eastAsia="Times New Roman" w:hAnsi="Calibri" w:cs="Calibri"/>
          <w:b/>
          <w:color w:val="000000"/>
          <w:sz w:val="28"/>
        </w:rPr>
        <w:t xml:space="preserve"> </w:t>
      </w:r>
    </w:p>
    <w:p w14:paraId="5EF65556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color w:val="000000"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lang w:eastAsia="ar-SA"/>
        </w:rPr>
        <w:t>Dichiarazione sostitutiva dell’atto di notorietà</w:t>
      </w:r>
    </w:p>
    <w:p w14:paraId="2B34A068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lang w:eastAsia="ar-SA"/>
        </w:rPr>
        <w:t xml:space="preserve">(da </w:t>
      </w:r>
      <w:r w:rsidRPr="005D606E">
        <w:rPr>
          <w:rFonts w:ascii="Calibri" w:eastAsia="Times New Roman" w:hAnsi="Calibri" w:cs="Calibri"/>
          <w:b/>
          <w:bCs/>
          <w:lang w:eastAsia="ar-SA"/>
        </w:rPr>
        <w:t>spedire con la fotocopia di un documento di identità)</w:t>
      </w:r>
    </w:p>
    <w:p w14:paraId="1CFA84C2" w14:textId="77777777" w:rsidR="005D606E" w:rsidRPr="005D606E" w:rsidRDefault="005D606E" w:rsidP="005D606E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ascii="Calibri" w:eastAsia="Times New Roman" w:hAnsi="Calibri" w:cs="Calibri"/>
          <w:b/>
          <w:bCs/>
          <w:color w:val="000000"/>
          <w:lang w:val="fr-FR" w:eastAsia="ar-SA"/>
        </w:rPr>
      </w:pPr>
      <w:r w:rsidRPr="005D606E">
        <w:rPr>
          <w:rFonts w:ascii="Calibri" w:eastAsia="Times New Roman" w:hAnsi="Calibri" w:cs="Calibri"/>
          <w:b/>
          <w:bCs/>
          <w:lang w:val="fr-FR" w:eastAsia="ar-SA"/>
        </w:rPr>
        <w:t xml:space="preserve">(Art. 47, D.P.R. 28 </w:t>
      </w:r>
      <w:proofErr w:type="spellStart"/>
      <w:r w:rsidRPr="005D606E">
        <w:rPr>
          <w:rFonts w:ascii="Calibri" w:eastAsia="Times New Roman" w:hAnsi="Calibri" w:cs="Calibri"/>
          <w:b/>
          <w:bCs/>
          <w:lang w:val="fr-FR" w:eastAsia="ar-SA"/>
        </w:rPr>
        <w:t>dicembre</w:t>
      </w:r>
      <w:proofErr w:type="spellEnd"/>
      <w:r w:rsidRPr="005D606E">
        <w:rPr>
          <w:rFonts w:ascii="Calibri" w:eastAsia="Times New Roman" w:hAnsi="Calibri" w:cs="Calibri"/>
          <w:b/>
          <w:bCs/>
          <w:lang w:val="fr-FR" w:eastAsia="ar-SA"/>
        </w:rPr>
        <w:t xml:space="preserve"> 2000</w:t>
      </w:r>
      <w:r w:rsidRPr="005D606E">
        <w:rPr>
          <w:rFonts w:ascii="Calibri" w:eastAsia="Times New Roman" w:hAnsi="Calibri" w:cs="Calibri"/>
          <w:b/>
          <w:bCs/>
          <w:color w:val="000000"/>
          <w:lang w:val="fr-FR" w:eastAsia="ar-SA"/>
        </w:rPr>
        <w:t>, n. 445)</w:t>
      </w:r>
    </w:p>
    <w:p w14:paraId="51C3CB2F" w14:textId="77777777" w:rsidR="005D606E" w:rsidRPr="005D606E" w:rsidRDefault="005D606E" w:rsidP="005D606E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 w:cs="Times New Roman"/>
          <w:bCs/>
          <w:lang w:val="en-US" w:eastAsia="ar-SA"/>
        </w:rPr>
      </w:pPr>
    </w:p>
    <w:p w14:paraId="5F56B991" w14:textId="25306212" w:rsidR="005D606E" w:rsidRPr="005D606E" w:rsidRDefault="005D606E" w:rsidP="005D606E">
      <w:pPr>
        <w:spacing w:line="276" w:lineRule="auto"/>
        <w:jc w:val="both"/>
        <w:rPr>
          <w:rFonts w:ascii="Calibri" w:eastAsia="Calibri" w:hAnsi="Calibri" w:cs="Calibri"/>
          <w:b/>
          <w:bCs/>
        </w:rPr>
      </w:pPr>
      <w:r w:rsidRPr="005D606E">
        <w:rPr>
          <w:rFonts w:ascii="Calibri" w:eastAsia="Times New Roman" w:hAnsi="Calibri" w:cs="Calibri"/>
          <w:bCs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in qualità di legale rappresentante della società/ente  ______________________________, con sede legale in ______________________________ via______________________ n° __________ e sede operativa in __________________ via __________________ n° _____, che ha presentato la candidatura per partecipare all’</w:t>
      </w:r>
      <w:r w:rsidRPr="005D606E">
        <w:rPr>
          <w:rFonts w:ascii="Calibri" w:eastAsia="Calibri" w:hAnsi="Calibri" w:cs="Calibri"/>
          <w:b/>
          <w:bCs/>
        </w:rPr>
        <w:t xml:space="preserve">AVVISO PUBBLICO DI SELEZIONE n. </w:t>
      </w:r>
      <w:r w:rsidR="00956430">
        <w:rPr>
          <w:rFonts w:ascii="Calibri" w:eastAsia="Calibri" w:hAnsi="Calibri" w:cs="Calibri"/>
          <w:b/>
          <w:bCs/>
        </w:rPr>
        <w:t>1</w:t>
      </w:r>
      <w:r w:rsidRPr="005D606E">
        <w:rPr>
          <w:rFonts w:ascii="Calibri" w:eastAsia="Calibri" w:hAnsi="Calibri" w:cs="Calibri"/>
          <w:b/>
          <w:bCs/>
        </w:rPr>
        <w:t>/202</w:t>
      </w:r>
      <w:r w:rsidR="00956430">
        <w:rPr>
          <w:rFonts w:ascii="Calibri" w:eastAsia="Calibri" w:hAnsi="Calibri" w:cs="Calibri"/>
          <w:b/>
          <w:bCs/>
        </w:rPr>
        <w:t>5</w:t>
      </w:r>
      <w:r w:rsidRPr="005D606E">
        <w:rPr>
          <w:rFonts w:ascii="Calibri" w:eastAsia="Calibri" w:hAnsi="Calibri" w:cs="Calibri"/>
          <w:b/>
          <w:bCs/>
        </w:rPr>
        <w:t xml:space="preserve"> </w:t>
      </w:r>
      <w:r w:rsidRPr="005D606E">
        <w:rPr>
          <w:rFonts w:ascii="Calibri" w:eastAsia="Calibri" w:hAnsi="Calibri" w:cs="Calibri"/>
        </w:rPr>
        <w:t xml:space="preserve">per la selezione di imprese operanti nei settori delle tecnologie emergenti che intendono partecipare al </w:t>
      </w:r>
      <w:proofErr w:type="spellStart"/>
      <w:r w:rsidR="00AE16E4" w:rsidRPr="005D606E">
        <w:rPr>
          <w:rFonts w:ascii="Calibri" w:eastAsia="Calibri" w:hAnsi="Calibri" w:cs="Calibri"/>
        </w:rPr>
        <w:t>Contamination</w:t>
      </w:r>
      <w:proofErr w:type="spellEnd"/>
      <w:r w:rsidR="00AE16E4" w:rsidRPr="005D606E">
        <w:rPr>
          <w:rFonts w:ascii="Calibri" w:eastAsia="Calibri" w:hAnsi="Calibri" w:cs="Calibri"/>
        </w:rPr>
        <w:t xml:space="preserve"> </w:t>
      </w:r>
      <w:proofErr w:type="spellStart"/>
      <w:r w:rsidR="00AE16E4" w:rsidRPr="005D606E">
        <w:rPr>
          <w:rFonts w:ascii="Calibri" w:eastAsia="Calibri" w:hAnsi="Calibri" w:cs="Calibri"/>
        </w:rPr>
        <w:t>Bootcamp</w:t>
      </w:r>
      <w:proofErr w:type="spellEnd"/>
      <w:r w:rsidR="00AE16E4" w:rsidRPr="005D606E">
        <w:rPr>
          <w:rFonts w:ascii="Calibri" w:eastAsia="Calibri" w:hAnsi="Calibri" w:cs="Calibri"/>
        </w:rPr>
        <w:t xml:space="preserve"> </w:t>
      </w:r>
      <w:r w:rsidRPr="005D606E">
        <w:rPr>
          <w:rFonts w:ascii="Calibri" w:eastAsia="Calibri" w:hAnsi="Calibri" w:cs="Calibri"/>
        </w:rPr>
        <w:t>nell’ambito del progetto</w:t>
      </w:r>
      <w:r w:rsidRPr="005D606E">
        <w:rPr>
          <w:rFonts w:ascii="Calibri" w:eastAsia="Calibri" w:hAnsi="Calibri" w:cs="Calibri"/>
          <w:b/>
          <w:bCs/>
        </w:rPr>
        <w:t xml:space="preserve"> PSC MIMIT - FSC 2014-2020. Programma di supporto tecnologie emergenti nell’ambito del 5G – Asse I – PROGETTO “CDL – CASA DELLE TECNOLOGIE EMERGENTI DI CAGLIARI” CUP G27F22000040008</w:t>
      </w:r>
    </w:p>
    <w:p w14:paraId="1D19D44F" w14:textId="77777777" w:rsidR="005D606E" w:rsidRPr="005D606E" w:rsidRDefault="005D606E" w:rsidP="005D606E">
      <w:pPr>
        <w:spacing w:line="276" w:lineRule="auto"/>
        <w:jc w:val="both"/>
        <w:rPr>
          <w:rFonts w:ascii="Calibri" w:eastAsia="Calibri" w:hAnsi="Calibri" w:cs="Calibri"/>
          <w:b/>
          <w:bCs/>
        </w:rPr>
      </w:pPr>
    </w:p>
    <w:p w14:paraId="02F28C02" w14:textId="77777777" w:rsidR="005D606E" w:rsidRPr="005D606E" w:rsidRDefault="005D606E" w:rsidP="005D606E">
      <w:pPr>
        <w:tabs>
          <w:tab w:val="left" w:pos="9214"/>
        </w:tabs>
        <w:suppressAutoHyphens/>
        <w:spacing w:line="276" w:lineRule="auto"/>
        <w:ind w:right="141"/>
        <w:jc w:val="both"/>
        <w:rPr>
          <w:rFonts w:ascii="Calibri" w:eastAsia="Times New Roman" w:hAnsi="Calibri" w:cs="Calibri"/>
          <w:bCs/>
          <w:lang w:eastAsia="ar-SA"/>
        </w:rPr>
      </w:pPr>
      <w:r w:rsidRPr="005D606E">
        <w:rPr>
          <w:rFonts w:ascii="Calibri" w:eastAsia="Times New Roman" w:hAnsi="Calibri" w:cs="Calibri"/>
          <w:bCs/>
          <w:lang w:eastAsia="ar-SA"/>
        </w:rPr>
        <w:t xml:space="preserve">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2DF1C9C5" w14:textId="602D8E26" w:rsidR="005D606E" w:rsidRPr="005D606E" w:rsidRDefault="005D606E" w:rsidP="005D606E">
      <w:pPr>
        <w:numPr>
          <w:ilvl w:val="0"/>
          <w:numId w:val="20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 xml:space="preserve">conformemente all’art. </w:t>
      </w:r>
      <w:r w:rsidR="00800D48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>4</w:t>
      </w:r>
      <w:r w:rsidRPr="005D606E">
        <w:rPr>
          <w:rFonts w:ascii="Calibri" w:eastAsia="Times New Roman" w:hAnsi="Calibri" w:cs="Calibri"/>
          <w:b/>
          <w:bCs/>
          <w:color w:val="000000"/>
          <w:kern w:val="32"/>
          <w:lang w:eastAsia="ar-SA"/>
        </w:rPr>
        <w:t xml:space="preserve"> dell’Avviso di selezione citato</w:t>
      </w:r>
    </w:p>
    <w:p w14:paraId="2FD66861" w14:textId="77777777" w:rsidR="005D606E" w:rsidRPr="005D606E" w:rsidRDefault="005D606E" w:rsidP="005D606E">
      <w:pPr>
        <w:numPr>
          <w:ilvl w:val="0"/>
          <w:numId w:val="20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</w:pPr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lastRenderedPageBreak/>
        <w:t xml:space="preserve">D I C H I </w:t>
      </w:r>
      <w:proofErr w:type="gramStart"/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t>A</w:t>
      </w:r>
      <w:proofErr w:type="gramEnd"/>
      <w:r w:rsidRPr="005D606E">
        <w:rPr>
          <w:rFonts w:ascii="Calibri" w:eastAsia="Times New Roman" w:hAnsi="Calibri" w:cs="Calibri"/>
          <w:b/>
          <w:bCs/>
          <w:color w:val="000000"/>
          <w:kern w:val="32"/>
          <w:lang w:val="en-GB" w:eastAsia="ar-SA"/>
        </w:rPr>
        <w:t xml:space="preserve"> R A</w:t>
      </w:r>
    </w:p>
    <w:p w14:paraId="4F6F2B9A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 xml:space="preserve">Che la società __________________________________ </w:t>
      </w: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opera in uno dei seguenti settori: </w:t>
      </w:r>
    </w:p>
    <w:p w14:paraId="76E88F07" w14:textId="77777777" w:rsidR="005D606E" w:rsidRPr="005D606E" w:rsidRDefault="005D606E" w:rsidP="005D606E">
      <w:pPr>
        <w:numPr>
          <w:ilvl w:val="1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 smart city, smart building, mobilità sostenibile, sensing ambientale, gestione intelligente dell’energia e del turismo, green e blue economy;</w:t>
      </w:r>
    </w:p>
    <w:p w14:paraId="52C408D0" w14:textId="77777777" w:rsidR="005D606E" w:rsidRPr="005D606E" w:rsidRDefault="005D606E" w:rsidP="005D606E">
      <w:pPr>
        <w:tabs>
          <w:tab w:val="left" w:pos="9000"/>
        </w:tabs>
        <w:spacing w:before="120" w:after="420" w:line="276" w:lineRule="auto"/>
        <w:ind w:left="720" w:right="278"/>
        <w:contextualSpacing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e utilizza almeno una delle seguenti tecnologie emergenti: </w:t>
      </w:r>
    </w:p>
    <w:p w14:paraId="4592E469" w14:textId="77777777" w:rsidR="005D606E" w:rsidRPr="005D606E" w:rsidRDefault="005D606E" w:rsidP="005D606E">
      <w:pPr>
        <w:numPr>
          <w:ilvl w:val="1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Blockchain e </w:t>
      </w:r>
      <w:proofErr w:type="spellStart"/>
      <w:r w:rsidRPr="005D606E">
        <w:rPr>
          <w:rFonts w:ascii="Calibri" w:eastAsia="Calibri" w:hAnsi="Calibri" w:cs="Calibri"/>
          <w:color w:val="000000"/>
          <w:sz w:val="22"/>
          <w:szCs w:val="22"/>
        </w:rPr>
        <w:t>Crypto</w:t>
      </w:r>
      <w:proofErr w:type="spellEnd"/>
      <w:r w:rsidRPr="005D606E">
        <w:rPr>
          <w:rFonts w:ascii="Calibri" w:eastAsia="Calibri" w:hAnsi="Calibri" w:cs="Calibri"/>
          <w:color w:val="000000"/>
          <w:sz w:val="22"/>
          <w:szCs w:val="22"/>
        </w:rPr>
        <w:t xml:space="preserve"> Asset, Internet of </w:t>
      </w:r>
      <w:proofErr w:type="spellStart"/>
      <w:r w:rsidRPr="005D606E">
        <w:rPr>
          <w:rFonts w:ascii="Calibri" w:eastAsia="Calibri" w:hAnsi="Calibri" w:cs="Calibri"/>
          <w:color w:val="000000"/>
          <w:sz w:val="22"/>
          <w:szCs w:val="22"/>
        </w:rPr>
        <w:t>Things</w:t>
      </w:r>
      <w:proofErr w:type="spellEnd"/>
      <w:r w:rsidRPr="005D606E">
        <w:rPr>
          <w:rFonts w:ascii="Calibri" w:eastAsia="Calibri" w:hAnsi="Calibri" w:cs="Calibri"/>
          <w:color w:val="000000"/>
          <w:sz w:val="22"/>
          <w:szCs w:val="22"/>
        </w:rPr>
        <w:t>, Intelligenza Artificiale, Realtà aumentata, virtuale e immersiva, Reti 5G/6G, tecnologie quantistiche</w:t>
      </w: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;</w:t>
      </w:r>
    </w:p>
    <w:p w14:paraId="2F51699C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società ________________ ha interesse economico e di sviluppo sul territorio regionale in ambiti conformi ai richiamati settori ed in particolare nel settore ______________________;</w:t>
      </w:r>
      <w:r w:rsidRPr="005D606E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</w:t>
      </w:r>
    </w:p>
    <w:p w14:paraId="614D5ADD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 xml:space="preserve">di non trovarsi in nessuna delle condizioni ostative alla contrattazione con le Pubbliche Amministrazioni (artt. da 94 a 98 d. lgs. 36/2023); </w:t>
      </w:r>
    </w:p>
    <w:p w14:paraId="6FA3BE47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società ________________________________ è in regola con tutte le norme in materia di contribuzione previdenziale, fiscale e assicurativa;</w:t>
      </w:r>
    </w:p>
    <w:p w14:paraId="77C79C81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sz w:val="22"/>
          <w:szCs w:val="22"/>
        </w:rPr>
      </w:pPr>
      <w:r w:rsidRPr="005D606E">
        <w:rPr>
          <w:rFonts w:ascii="Calibri" w:eastAsia="Times New Roman" w:hAnsi="Calibri" w:cs="Calibri"/>
          <w:sz w:val="22"/>
          <w:szCs w:val="22"/>
        </w:rPr>
        <w:t xml:space="preserve">il pieno godimento dei diritti civili e politici; </w:t>
      </w:r>
    </w:p>
    <w:p w14:paraId="3FCC04AA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il legale rappresentante non ha riportato condanna con sentenza definitiva o decreto penale di condanna divenuto irrevocabile o sentenza di applicazione della pena su richiesta ai sensi dell'articolo 444 del codice di procedura penale per uno dei reati previsti dall'art. 94 e segg. del D.lgs. 36/2023;</w:t>
      </w:r>
    </w:p>
    <w:p w14:paraId="10DBB4B8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l’impresa di cui è legale rappresentante non è identificabili come "impresa in difficoltà" ai sensi dell'art. 2 comma 18 del Regolamento UE 651/2014;</w:t>
      </w:r>
    </w:p>
    <w:p w14:paraId="57B0AAD8" w14:textId="77777777" w:rsidR="005D606E" w:rsidRPr="005D606E" w:rsidRDefault="005D606E" w:rsidP="005D606E">
      <w:pPr>
        <w:numPr>
          <w:ilvl w:val="0"/>
          <w:numId w:val="21"/>
        </w:numPr>
        <w:tabs>
          <w:tab w:val="left" w:pos="9000"/>
        </w:tabs>
        <w:spacing w:line="276" w:lineRule="auto"/>
        <w:ind w:right="278"/>
        <w:contextualSpacing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D606E">
        <w:rPr>
          <w:rFonts w:ascii="Calibri" w:eastAsia="Times New Roman" w:hAnsi="Calibri" w:cs="Calibri"/>
          <w:color w:val="000000"/>
          <w:sz w:val="22"/>
          <w:szCs w:val="22"/>
        </w:rPr>
        <w:t>che la copia del documento di identità allegato alla presente è conforme all’originale.</w:t>
      </w:r>
    </w:p>
    <w:p w14:paraId="2F96FC8F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</w:p>
    <w:p w14:paraId="4E63B67E" w14:textId="5B23B664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</w:rPr>
      </w:pPr>
      <w:r w:rsidRPr="005D606E">
        <w:rPr>
          <w:rFonts w:ascii="Calibri" w:eastAsia="Times New Roman" w:hAnsi="Calibri" w:cs="Calibri"/>
        </w:rPr>
        <w:t xml:space="preserve">Dichiaro di aver preso visione dell’informativa sul trattamento dati per la categoria di interesse disponibile al link </w:t>
      </w:r>
      <w:ins w:id="0" w:author="Giuseppina Carai" w:date="2025-02-12T10:42:00Z" w16du:dateUtc="2025-02-12T09:42:00Z">
        <w:r w:rsidR="00C17F23" w:rsidRPr="00AE16E4">
          <w:rPr>
            <w:rFonts w:ascii="Calibri" w:eastAsia="Times New Roman" w:hAnsi="Calibri" w:cs="Calibri"/>
            <w:color w:val="4472C4" w:themeColor="accent1"/>
            <w:rPrChange w:id="1" w:author="Silvia Delrio" w:date="2025-02-12T10:48:00Z" w16du:dateUtc="2025-02-12T09:48:00Z">
              <w:rPr>
                <w:rFonts w:ascii="Calibri" w:eastAsia="Times New Roman" w:hAnsi="Calibri" w:cs="Calibri"/>
              </w:rPr>
            </w:rPrChange>
          </w:rPr>
          <w:fldChar w:fldCharType="begin"/>
        </w:r>
        <w:r w:rsidR="00C17F23" w:rsidRPr="00AE16E4">
          <w:rPr>
            <w:rFonts w:ascii="Calibri" w:eastAsia="Times New Roman" w:hAnsi="Calibri" w:cs="Calibri"/>
            <w:color w:val="4472C4" w:themeColor="accent1"/>
            <w:rPrChange w:id="2" w:author="Silvia Delrio" w:date="2025-02-12T10:48:00Z" w16du:dateUtc="2025-02-12T09:48:00Z">
              <w:rPr>
                <w:rFonts w:ascii="Calibri" w:eastAsia="Times New Roman" w:hAnsi="Calibri" w:cs="Calibri"/>
              </w:rPr>
            </w:rPrChange>
          </w:rPr>
          <w:instrText>HYPERLINK "https://web.unica.it/unica/it/utility_privacy.page"</w:instrText>
        </w:r>
        <w:r w:rsidR="00C17F23" w:rsidRPr="00AE16E4">
          <w:rPr>
            <w:rFonts w:ascii="Calibri" w:eastAsia="Times New Roman" w:hAnsi="Calibri" w:cs="Calibri"/>
            <w:color w:val="4472C4" w:themeColor="accent1"/>
            <w:rPrChange w:id="3" w:author="Silvia Delrio" w:date="2025-02-12T10:48:00Z" w16du:dateUtc="2025-02-12T09:48:00Z">
              <w:rPr>
                <w:rFonts w:ascii="Calibri" w:eastAsia="Times New Roman" w:hAnsi="Calibri" w:cs="Calibri"/>
              </w:rPr>
            </w:rPrChange>
          </w:rPr>
        </w:r>
        <w:r w:rsidR="00C17F23" w:rsidRPr="00AE16E4">
          <w:rPr>
            <w:rFonts w:ascii="Calibri" w:eastAsia="Times New Roman" w:hAnsi="Calibri" w:cs="Calibri"/>
            <w:color w:val="4472C4" w:themeColor="accent1"/>
            <w:rPrChange w:id="4" w:author="Silvia Delrio" w:date="2025-02-12T10:48:00Z" w16du:dateUtc="2025-02-12T09:48:00Z">
              <w:rPr>
                <w:rFonts w:ascii="Calibri" w:eastAsia="Times New Roman" w:hAnsi="Calibri" w:cs="Calibri"/>
              </w:rPr>
            </w:rPrChange>
          </w:rPr>
          <w:fldChar w:fldCharType="separate"/>
        </w:r>
        <w:r w:rsidRPr="00AE16E4">
          <w:rPr>
            <w:rStyle w:val="Collegamentoipertestuale"/>
            <w:rFonts w:ascii="Calibri" w:eastAsia="Times New Roman" w:hAnsi="Calibri" w:cs="Calibri"/>
            <w:color w:val="4472C4" w:themeColor="accent1"/>
            <w:rPrChange w:id="5" w:author="Silvia Delrio" w:date="2025-02-12T10:48:00Z" w16du:dateUtc="2025-02-12T09:48:00Z">
              <w:rPr>
                <w:rStyle w:val="Collegamentoipertestuale"/>
                <w:rFonts w:ascii="Calibri" w:eastAsia="Times New Roman" w:hAnsi="Calibri" w:cs="Calibri"/>
              </w:rPr>
            </w:rPrChange>
          </w:rPr>
          <w:t>https://web.unica.it/unica/it/utility_privacy.page</w:t>
        </w:r>
        <w:r w:rsidR="00C17F23" w:rsidRPr="00AE16E4">
          <w:rPr>
            <w:rFonts w:ascii="Calibri" w:eastAsia="Times New Roman" w:hAnsi="Calibri" w:cs="Calibri"/>
            <w:color w:val="4472C4" w:themeColor="accent1"/>
            <w:rPrChange w:id="6" w:author="Silvia Delrio" w:date="2025-02-12T10:48:00Z" w16du:dateUtc="2025-02-12T09:48:00Z">
              <w:rPr>
                <w:rFonts w:ascii="Calibri" w:eastAsia="Times New Roman" w:hAnsi="Calibri" w:cs="Calibri"/>
              </w:rPr>
            </w:rPrChange>
          </w:rPr>
          <w:fldChar w:fldCharType="end"/>
        </w:r>
      </w:ins>
    </w:p>
    <w:p w14:paraId="625CD09F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FF0000"/>
        </w:rPr>
      </w:pPr>
    </w:p>
    <w:p w14:paraId="1DBC3D3B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>Letto, confermato e sottoscritto.</w:t>
      </w:r>
    </w:p>
    <w:p w14:paraId="5985AF43" w14:textId="77777777" w:rsidR="005D606E" w:rsidRPr="005D606E" w:rsidRDefault="005D606E" w:rsidP="005D606E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 xml:space="preserve">_____________, </w:t>
      </w:r>
      <w:proofErr w:type="gramStart"/>
      <w:r w:rsidRPr="005D606E">
        <w:rPr>
          <w:rFonts w:ascii="Calibri" w:eastAsia="Times New Roman" w:hAnsi="Calibri" w:cs="Calibri"/>
          <w:color w:val="000000"/>
        </w:rPr>
        <w:t>li  _</w:t>
      </w:r>
      <w:proofErr w:type="gramEnd"/>
      <w:r w:rsidRPr="005D606E">
        <w:rPr>
          <w:rFonts w:ascii="Calibri" w:eastAsia="Times New Roman" w:hAnsi="Calibri" w:cs="Calibri"/>
          <w:color w:val="000000"/>
        </w:rPr>
        <w:t>____/______/_______</w:t>
      </w:r>
    </w:p>
    <w:p w14:paraId="78A18B55" w14:textId="77777777" w:rsidR="005D606E" w:rsidRPr="005D606E" w:rsidRDefault="005D606E" w:rsidP="005D606E">
      <w:pPr>
        <w:tabs>
          <w:tab w:val="left" w:pos="9000"/>
        </w:tabs>
        <w:spacing w:line="276" w:lineRule="auto"/>
        <w:ind w:left="5664" w:right="278" w:firstLine="708"/>
        <w:jc w:val="both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>IL/LA DICHIARANTE</w:t>
      </w:r>
    </w:p>
    <w:p w14:paraId="686B2E98" w14:textId="77777777" w:rsidR="005D606E" w:rsidRPr="005D606E" w:rsidRDefault="005D606E" w:rsidP="005D606E">
      <w:pPr>
        <w:tabs>
          <w:tab w:val="left" w:pos="9000"/>
        </w:tabs>
        <w:spacing w:line="360" w:lineRule="auto"/>
        <w:ind w:right="278"/>
        <w:jc w:val="right"/>
        <w:rPr>
          <w:rFonts w:ascii="Calibri" w:eastAsia="Times New Roman" w:hAnsi="Calibri" w:cs="Calibri"/>
          <w:color w:val="000000"/>
        </w:rPr>
      </w:pPr>
      <w:r w:rsidRPr="005D606E">
        <w:rPr>
          <w:rFonts w:ascii="Calibri" w:eastAsia="Times New Roman" w:hAnsi="Calibri" w:cs="Calibri"/>
          <w:color w:val="000000"/>
        </w:rPr>
        <w:tab/>
        <w:t>_________________________</w:t>
      </w:r>
    </w:p>
    <w:p w14:paraId="72E75AA7" w14:textId="77777777" w:rsidR="005D606E" w:rsidRPr="005D606E" w:rsidRDefault="005D606E" w:rsidP="005D606E">
      <w:pPr>
        <w:tabs>
          <w:tab w:val="left" w:pos="9000"/>
        </w:tabs>
        <w:ind w:right="278"/>
        <w:jc w:val="right"/>
        <w:rPr>
          <w:rFonts w:ascii="Calibri" w:eastAsia="Garamond" w:hAnsi="Calibri" w:cs="Calibri"/>
        </w:rPr>
      </w:pPr>
      <w:r w:rsidRPr="005D606E">
        <w:rPr>
          <w:rFonts w:ascii="Calibri" w:eastAsia="Garamond" w:hAnsi="Calibri" w:cs="Calibri"/>
        </w:rPr>
        <w:t>(</w:t>
      </w:r>
      <w:r w:rsidRPr="005D606E">
        <w:rPr>
          <w:rFonts w:ascii="Calibri" w:eastAsia="Garamond" w:hAnsi="Calibri" w:cs="Calibri"/>
          <w:sz w:val="20"/>
          <w:szCs w:val="20"/>
        </w:rPr>
        <w:t>sottoscritto con firma digitale o firma autografa leggibile</w:t>
      </w:r>
      <w:r w:rsidRPr="005D606E">
        <w:rPr>
          <w:rFonts w:ascii="Calibri" w:eastAsia="Garamond" w:hAnsi="Calibri" w:cs="Calibri"/>
        </w:rPr>
        <w:t>)</w:t>
      </w:r>
    </w:p>
    <w:p w14:paraId="308DA5EA" w14:textId="77777777" w:rsidR="005D606E" w:rsidRPr="005D606E" w:rsidRDefault="005D606E" w:rsidP="005D606E">
      <w:pPr>
        <w:rPr>
          <w:rFonts w:ascii="Calibri" w:eastAsia="Calibri" w:hAnsi="Calibri" w:cs="Calibri"/>
        </w:rPr>
      </w:pPr>
    </w:p>
    <w:p w14:paraId="4522D58E" w14:textId="77777777" w:rsidR="005D606E" w:rsidRPr="005D606E" w:rsidRDefault="005D606E" w:rsidP="005D606E">
      <w:pPr>
        <w:jc w:val="center"/>
        <w:rPr>
          <w:rFonts w:ascii="Calibri" w:eastAsia="Calibri" w:hAnsi="Calibri" w:cs="Calibri"/>
        </w:rPr>
      </w:pPr>
    </w:p>
    <w:p w14:paraId="4B96BD0A" w14:textId="77777777" w:rsidR="00580875" w:rsidRPr="00D524D5" w:rsidRDefault="00580875" w:rsidP="00D14DD3">
      <w:pPr>
        <w:jc w:val="center"/>
        <w:rPr>
          <w:rFonts w:cstheme="minorHAnsi"/>
        </w:rPr>
      </w:pPr>
    </w:p>
    <w:sectPr w:rsidR="00580875" w:rsidRPr="00D524D5" w:rsidSect="00D35B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0A4C9" w14:textId="77777777" w:rsidR="001556A8" w:rsidRDefault="001556A8">
      <w:r>
        <w:separator/>
      </w:r>
    </w:p>
  </w:endnote>
  <w:endnote w:type="continuationSeparator" w:id="0">
    <w:p w14:paraId="7E5C1CBD" w14:textId="77777777" w:rsidR="001556A8" w:rsidRDefault="001556A8">
      <w:r>
        <w:continuationSeparator/>
      </w:r>
    </w:p>
  </w:endnote>
  <w:endnote w:type="continuationNotice" w:id="1">
    <w:p w14:paraId="3799C7C1" w14:textId="77777777" w:rsidR="001556A8" w:rsidRDefault="00155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A5E0" w14:textId="77777777" w:rsidR="005D6D38" w:rsidRDefault="005D6D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C3AD" w14:textId="77777777" w:rsidR="00023D9E" w:rsidRDefault="00BB5207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24CBA9B1" w:rsidR="00023D9E" w:rsidRPr="00334CD1" w:rsidRDefault="00CA3891" w:rsidP="004036D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Amministrativo: dott.ssa Silvia DelRio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24CBA9B1" w:rsidR="00023D9E" w:rsidRPr="00334CD1" w:rsidRDefault="00CA3891" w:rsidP="004036D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Amministrativo: dott.ssa Silvia DelRio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433A7" w14:textId="77777777" w:rsidR="001556A8" w:rsidRDefault="001556A8">
      <w:r>
        <w:separator/>
      </w:r>
    </w:p>
  </w:footnote>
  <w:footnote w:type="continuationSeparator" w:id="0">
    <w:p w14:paraId="6F04893A" w14:textId="77777777" w:rsidR="001556A8" w:rsidRDefault="001556A8">
      <w:r>
        <w:continuationSeparator/>
      </w:r>
    </w:p>
  </w:footnote>
  <w:footnote w:type="continuationNotice" w:id="1">
    <w:p w14:paraId="6166D60B" w14:textId="77777777" w:rsidR="001556A8" w:rsidRDefault="00155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A46" w14:textId="77777777" w:rsidR="00023D9E" w:rsidRDefault="00000000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61BA" w14:textId="77777777" w:rsidR="00023D9E" w:rsidRPr="002F0D7B" w:rsidRDefault="00BB5207" w:rsidP="00897B1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A520F" w14:textId="5E400FF7" w:rsidR="005C5270" w:rsidRDefault="005C5270" w:rsidP="005C5270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0E43C4" wp14:editId="75697EC1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5777154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7154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 xml:space="preserve">Centro </w:t>
    </w:r>
    <w:r w:rsidR="002550D3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4C222F56" w14:textId="7F7BC78C" w:rsidR="0080347D" w:rsidRDefault="005C5270" w:rsidP="0080347D">
    <w:pPr>
      <w:pStyle w:val="Intestazione"/>
      <w:ind w:left="-1276" w:firstLine="1985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905F75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>e</w:t>
    </w:r>
    <w:r w:rsidR="00284531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Prof.</w:t>
    </w:r>
    <w:r w:rsidR="0080347D">
      <w:rPr>
        <w:color w:val="1F3864" w:themeColor="accent1" w:themeShade="80"/>
        <w:sz w:val="18"/>
        <w:szCs w:val="18"/>
      </w:rPr>
      <w:t>ssa Maria Chiara Di Guardo</w:t>
    </w:r>
  </w:p>
  <w:p w14:paraId="2D24E58D" w14:textId="1DF908FB" w:rsidR="00023D9E" w:rsidRPr="00BC10C0" w:rsidRDefault="00023D9E" w:rsidP="005C5270">
    <w:pPr>
      <w:pStyle w:val="Intestazione"/>
      <w:ind w:left="680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EA59BA"/>
    <w:multiLevelType w:val="hybridMultilevel"/>
    <w:tmpl w:val="C04232BC"/>
    <w:lvl w:ilvl="0" w:tplc="346A21A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5B8C"/>
    <w:multiLevelType w:val="hybridMultilevel"/>
    <w:tmpl w:val="CBA28E60"/>
    <w:lvl w:ilvl="0" w:tplc="501CD360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29B9"/>
    <w:multiLevelType w:val="hybridMultilevel"/>
    <w:tmpl w:val="04906326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9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11E4ED3"/>
    <w:multiLevelType w:val="hybridMultilevel"/>
    <w:tmpl w:val="D76A96E0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1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24DC5"/>
    <w:multiLevelType w:val="hybridMultilevel"/>
    <w:tmpl w:val="847ABC06"/>
    <w:lvl w:ilvl="0" w:tplc="DFEAA6B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3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F27ED"/>
    <w:multiLevelType w:val="hybridMultilevel"/>
    <w:tmpl w:val="41E668DE"/>
    <w:lvl w:ilvl="0" w:tplc="0410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06D38"/>
    <w:multiLevelType w:val="hybridMultilevel"/>
    <w:tmpl w:val="BB646A9E"/>
    <w:lvl w:ilvl="0" w:tplc="EAF8DF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7" w15:restartNumberingAfterBreak="0">
    <w:nsid w:val="77D85C91"/>
    <w:multiLevelType w:val="hybridMultilevel"/>
    <w:tmpl w:val="43CA1072"/>
    <w:lvl w:ilvl="0" w:tplc="BF3879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519F6"/>
    <w:multiLevelType w:val="hybridMultilevel"/>
    <w:tmpl w:val="DD50E7A2"/>
    <w:lvl w:ilvl="0" w:tplc="5AC80E4C">
      <w:start w:val="3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8E83903"/>
    <w:multiLevelType w:val="hybridMultilevel"/>
    <w:tmpl w:val="C028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8"/>
  </w:num>
  <w:num w:numId="2" w16cid:durableId="689914972">
    <w:abstractNumId w:val="6"/>
  </w:num>
  <w:num w:numId="3" w16cid:durableId="1116753639">
    <w:abstractNumId w:val="15"/>
  </w:num>
  <w:num w:numId="4" w16cid:durableId="1988319864">
    <w:abstractNumId w:val="13"/>
  </w:num>
  <w:num w:numId="5" w16cid:durableId="2046563878">
    <w:abstractNumId w:val="11"/>
  </w:num>
  <w:num w:numId="6" w16cid:durableId="674378491">
    <w:abstractNumId w:val="20"/>
  </w:num>
  <w:num w:numId="7" w16cid:durableId="409154919">
    <w:abstractNumId w:val="5"/>
  </w:num>
  <w:num w:numId="8" w16cid:durableId="120079437">
    <w:abstractNumId w:val="3"/>
  </w:num>
  <w:num w:numId="9" w16cid:durableId="1981493125">
    <w:abstractNumId w:val="4"/>
  </w:num>
  <w:num w:numId="10" w16cid:durableId="974598857">
    <w:abstractNumId w:val="9"/>
  </w:num>
  <w:num w:numId="11" w16cid:durableId="1277365938">
    <w:abstractNumId w:val="19"/>
  </w:num>
  <w:num w:numId="12" w16cid:durableId="2062557520">
    <w:abstractNumId w:val="14"/>
  </w:num>
  <w:num w:numId="13" w16cid:durableId="619844287">
    <w:abstractNumId w:val="12"/>
  </w:num>
  <w:num w:numId="14" w16cid:durableId="1972831664">
    <w:abstractNumId w:val="17"/>
  </w:num>
  <w:num w:numId="15" w16cid:durableId="206798392">
    <w:abstractNumId w:val="16"/>
  </w:num>
  <w:num w:numId="16" w16cid:durableId="1119226126">
    <w:abstractNumId w:val="1"/>
  </w:num>
  <w:num w:numId="17" w16cid:durableId="420294735">
    <w:abstractNumId w:val="10"/>
  </w:num>
  <w:num w:numId="18" w16cid:durableId="103811449">
    <w:abstractNumId w:val="7"/>
  </w:num>
  <w:num w:numId="19" w16cid:durableId="2056586321">
    <w:abstractNumId w:val="18"/>
  </w:num>
  <w:num w:numId="20" w16cid:durableId="6549967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845462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iuseppina Carai">
    <w15:presenceInfo w15:providerId="AD" w15:userId="S::giuseppina.carai@unica.it::f638917d-787b-4235-8625-5fa506ced8e4"/>
  </w15:person>
  <w15:person w15:author="Silvia Delrio">
    <w15:presenceInfo w15:providerId="AD" w15:userId="S::silvia.delrio@unica.it::170a0b07-8817-40f3-88b4-d913c8241b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0696"/>
    <w:rsid w:val="000156F9"/>
    <w:rsid w:val="00023D9E"/>
    <w:rsid w:val="00041309"/>
    <w:rsid w:val="00075FD5"/>
    <w:rsid w:val="00077A07"/>
    <w:rsid w:val="00084E0E"/>
    <w:rsid w:val="000872E9"/>
    <w:rsid w:val="000A3284"/>
    <w:rsid w:val="000F6944"/>
    <w:rsid w:val="00102853"/>
    <w:rsid w:val="0012187C"/>
    <w:rsid w:val="00123996"/>
    <w:rsid w:val="0013350D"/>
    <w:rsid w:val="00136AD7"/>
    <w:rsid w:val="00137776"/>
    <w:rsid w:val="001474AC"/>
    <w:rsid w:val="001556A8"/>
    <w:rsid w:val="001804DE"/>
    <w:rsid w:val="00182320"/>
    <w:rsid w:val="0019015F"/>
    <w:rsid w:val="00193394"/>
    <w:rsid w:val="001C2149"/>
    <w:rsid w:val="001D2B7A"/>
    <w:rsid w:val="001E644E"/>
    <w:rsid w:val="001E73BC"/>
    <w:rsid w:val="001F0F6A"/>
    <w:rsid w:val="0022512C"/>
    <w:rsid w:val="002550D3"/>
    <w:rsid w:val="00270C16"/>
    <w:rsid w:val="00280952"/>
    <w:rsid w:val="00284531"/>
    <w:rsid w:val="0029563F"/>
    <w:rsid w:val="002A1583"/>
    <w:rsid w:val="002C3D9A"/>
    <w:rsid w:val="002E4923"/>
    <w:rsid w:val="0032474D"/>
    <w:rsid w:val="00325CBC"/>
    <w:rsid w:val="00341872"/>
    <w:rsid w:val="00345012"/>
    <w:rsid w:val="00345343"/>
    <w:rsid w:val="00352FD1"/>
    <w:rsid w:val="0037752B"/>
    <w:rsid w:val="00381B6C"/>
    <w:rsid w:val="00387954"/>
    <w:rsid w:val="00391A16"/>
    <w:rsid w:val="00393DBD"/>
    <w:rsid w:val="003A4060"/>
    <w:rsid w:val="003B1A0C"/>
    <w:rsid w:val="003B4D17"/>
    <w:rsid w:val="003F12C4"/>
    <w:rsid w:val="003F5C05"/>
    <w:rsid w:val="004474E8"/>
    <w:rsid w:val="004543C6"/>
    <w:rsid w:val="0046639B"/>
    <w:rsid w:val="004702F9"/>
    <w:rsid w:val="00480B7C"/>
    <w:rsid w:val="004852F8"/>
    <w:rsid w:val="00491B38"/>
    <w:rsid w:val="00491DD4"/>
    <w:rsid w:val="004B4FF8"/>
    <w:rsid w:val="004D5DCC"/>
    <w:rsid w:val="004E07A1"/>
    <w:rsid w:val="004F4FF5"/>
    <w:rsid w:val="00501500"/>
    <w:rsid w:val="00502F53"/>
    <w:rsid w:val="005070F9"/>
    <w:rsid w:val="005216B7"/>
    <w:rsid w:val="00523C79"/>
    <w:rsid w:val="00524A6A"/>
    <w:rsid w:val="00542FC2"/>
    <w:rsid w:val="00552E2B"/>
    <w:rsid w:val="00580875"/>
    <w:rsid w:val="005A71E8"/>
    <w:rsid w:val="005B25BC"/>
    <w:rsid w:val="005B39DF"/>
    <w:rsid w:val="005B4E88"/>
    <w:rsid w:val="005C2874"/>
    <w:rsid w:val="005C5270"/>
    <w:rsid w:val="005D06DD"/>
    <w:rsid w:val="005D0E5D"/>
    <w:rsid w:val="005D186C"/>
    <w:rsid w:val="005D606E"/>
    <w:rsid w:val="005D6D38"/>
    <w:rsid w:val="0061743F"/>
    <w:rsid w:val="006357A8"/>
    <w:rsid w:val="0065301A"/>
    <w:rsid w:val="00653B08"/>
    <w:rsid w:val="00653E3A"/>
    <w:rsid w:val="00667351"/>
    <w:rsid w:val="006A1879"/>
    <w:rsid w:val="006B611F"/>
    <w:rsid w:val="006F6115"/>
    <w:rsid w:val="006F712C"/>
    <w:rsid w:val="007021E5"/>
    <w:rsid w:val="00705E66"/>
    <w:rsid w:val="00743FEC"/>
    <w:rsid w:val="00745EA1"/>
    <w:rsid w:val="00774F46"/>
    <w:rsid w:val="00780D82"/>
    <w:rsid w:val="00800D48"/>
    <w:rsid w:val="0080347D"/>
    <w:rsid w:val="00810423"/>
    <w:rsid w:val="008175C7"/>
    <w:rsid w:val="00817AEF"/>
    <w:rsid w:val="00836D2B"/>
    <w:rsid w:val="00841AC5"/>
    <w:rsid w:val="00867DD6"/>
    <w:rsid w:val="008913B5"/>
    <w:rsid w:val="00895E66"/>
    <w:rsid w:val="008C3715"/>
    <w:rsid w:val="008C748C"/>
    <w:rsid w:val="008D6F94"/>
    <w:rsid w:val="00903C26"/>
    <w:rsid w:val="00904E3B"/>
    <w:rsid w:val="00905F75"/>
    <w:rsid w:val="00916A02"/>
    <w:rsid w:val="0094681C"/>
    <w:rsid w:val="00956430"/>
    <w:rsid w:val="00963377"/>
    <w:rsid w:val="00973FD9"/>
    <w:rsid w:val="009C5D3E"/>
    <w:rsid w:val="009E2457"/>
    <w:rsid w:val="00A15A19"/>
    <w:rsid w:val="00A4203F"/>
    <w:rsid w:val="00A52D28"/>
    <w:rsid w:val="00A822BA"/>
    <w:rsid w:val="00A960EB"/>
    <w:rsid w:val="00AA45EC"/>
    <w:rsid w:val="00AB05FE"/>
    <w:rsid w:val="00AE16E4"/>
    <w:rsid w:val="00B15B28"/>
    <w:rsid w:val="00B16E9E"/>
    <w:rsid w:val="00B3453F"/>
    <w:rsid w:val="00B3512E"/>
    <w:rsid w:val="00B63EC8"/>
    <w:rsid w:val="00B718AC"/>
    <w:rsid w:val="00B71FD8"/>
    <w:rsid w:val="00BB14C0"/>
    <w:rsid w:val="00BB5207"/>
    <w:rsid w:val="00BC372E"/>
    <w:rsid w:val="00BC5784"/>
    <w:rsid w:val="00BC5A2C"/>
    <w:rsid w:val="00BD6973"/>
    <w:rsid w:val="00BE0BC8"/>
    <w:rsid w:val="00BE3768"/>
    <w:rsid w:val="00BF561E"/>
    <w:rsid w:val="00C17F23"/>
    <w:rsid w:val="00C26F0A"/>
    <w:rsid w:val="00C30A91"/>
    <w:rsid w:val="00C3592A"/>
    <w:rsid w:val="00C43BA7"/>
    <w:rsid w:val="00C45B8A"/>
    <w:rsid w:val="00C47731"/>
    <w:rsid w:val="00C52BF3"/>
    <w:rsid w:val="00C63230"/>
    <w:rsid w:val="00C673B7"/>
    <w:rsid w:val="00C7049E"/>
    <w:rsid w:val="00C97F7C"/>
    <w:rsid w:val="00CA3891"/>
    <w:rsid w:val="00CC188B"/>
    <w:rsid w:val="00CC31DF"/>
    <w:rsid w:val="00CE1293"/>
    <w:rsid w:val="00D015AE"/>
    <w:rsid w:val="00D1013C"/>
    <w:rsid w:val="00D14624"/>
    <w:rsid w:val="00D14DD3"/>
    <w:rsid w:val="00D35BCD"/>
    <w:rsid w:val="00D524D5"/>
    <w:rsid w:val="00D525AB"/>
    <w:rsid w:val="00D56837"/>
    <w:rsid w:val="00D964F0"/>
    <w:rsid w:val="00DD6686"/>
    <w:rsid w:val="00DD7FA5"/>
    <w:rsid w:val="00DE62A0"/>
    <w:rsid w:val="00DF022B"/>
    <w:rsid w:val="00E04344"/>
    <w:rsid w:val="00E13974"/>
    <w:rsid w:val="00E1550C"/>
    <w:rsid w:val="00E43B4A"/>
    <w:rsid w:val="00E46A45"/>
    <w:rsid w:val="00E753BA"/>
    <w:rsid w:val="00E80428"/>
    <w:rsid w:val="00E93E06"/>
    <w:rsid w:val="00E972FE"/>
    <w:rsid w:val="00EA775C"/>
    <w:rsid w:val="00EC01DA"/>
    <w:rsid w:val="00EC6B54"/>
    <w:rsid w:val="00EE4663"/>
    <w:rsid w:val="00F20D2C"/>
    <w:rsid w:val="00F34937"/>
    <w:rsid w:val="00F56471"/>
    <w:rsid w:val="00F855F9"/>
    <w:rsid w:val="00FB6052"/>
    <w:rsid w:val="00FC5E4C"/>
    <w:rsid w:val="00FE3945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860F5"/>
  <w15:chartTrackingRefBased/>
  <w15:docId w15:val="{8A30A2D3-D05D-40D7-BC10-4D8ED904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D14DD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14DD3"/>
    <w:pPr>
      <w:spacing w:after="0" w:line="240" w:lineRule="auto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7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7" Type="http://schemas.openxmlformats.org/officeDocument/2006/relationships/image" Target="media/image8.jp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6" Type="http://schemas.openxmlformats.org/officeDocument/2006/relationships/image" Target="media/image70.svg"/><Relationship Id="rId5" Type="http://schemas.openxmlformats.org/officeDocument/2006/relationships/image" Target="media/image60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Links>
    <vt:vector size="12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mailto:utenti@liste.unica.it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Silvia Delrio</cp:lastModifiedBy>
  <cp:revision>58</cp:revision>
  <cp:lastPrinted>2023-10-17T07:45:00Z</cp:lastPrinted>
  <dcterms:created xsi:type="dcterms:W3CDTF">2024-01-10T12:41:00Z</dcterms:created>
  <dcterms:modified xsi:type="dcterms:W3CDTF">2025-02-12T09:48:00Z</dcterms:modified>
</cp:coreProperties>
</file>