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56386E" w:rsidR="005563CB" w:rsidP="65B23D09" w:rsidRDefault="005563CB" w14:paraId="7F044A47" w14:textId="2C04220A">
      <w:pPr>
        <w:pStyle w:val="Normale"/>
        <w:keepNext w:val="1"/>
        <w:spacing w:after="6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="3A518361">
        <w:drawing>
          <wp:inline wp14:editId="59A25BDF" wp14:anchorId="12ED4F69">
            <wp:extent cx="5524189" cy="867718"/>
            <wp:effectExtent l="0" t="0" r="0" b="0"/>
            <wp:docPr id="1404701011" name="drawing"/>
            <wp:cNvGraphicFramePr>
              <a:graphicFrameLocks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xmlns:r="http://schemas.openxmlformats.org/officeDocument/2006/relationships" r:embed="rId51787702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6386E" w:rsidR="005563CB" w:rsidP="3F10DCAD" w:rsidRDefault="005563CB" w14:paraId="0EBFCABE" w14:textId="54094A45">
      <w:pPr>
        <w:pStyle w:val="Normale"/>
        <w:keepNext w:val="1"/>
        <w:spacing w:after="60"/>
        <w:ind/>
        <w:jc w:val="center"/>
        <w:rPr>
          <w:rFonts w:ascii="Aptos" w:hAnsi="Aptos" w:eastAsia="Aptos" w:cs="Aptos"/>
          <w:noProof w:val="0"/>
          <w:sz w:val="22"/>
          <w:szCs w:val="22"/>
          <w:lang w:val="en-US"/>
        </w:rPr>
      </w:pPr>
      <w:r w:rsidRPr="3F10DCAD" w:rsidR="7EB295DB">
        <w:rPr>
          <w:rFonts w:ascii="Trebuchet MS" w:hAnsi="Trebuchet MS" w:eastAsia="Trebuchet MS" w:cs="Trebuchet MS"/>
          <w:noProof w:val="0"/>
          <w:sz w:val="20"/>
          <w:szCs w:val="20"/>
          <w:lang w:val="en-GB"/>
        </w:rPr>
        <w:t xml:space="preserve">Declarations </w:t>
      </w:r>
      <w:r w:rsidRPr="3F10DCAD" w:rsidR="7EB295DB">
        <w:rPr>
          <w:rFonts w:ascii="Trebuchet MS" w:hAnsi="Trebuchet MS" w:eastAsia="Trebuchet MS" w:cs="Trebuchet MS"/>
          <w:noProof w:val="0"/>
          <w:sz w:val="20"/>
          <w:szCs w:val="20"/>
          <w:lang w:val="en-GB"/>
        </w:rPr>
        <w:t>released according to art. 46 and 47 of DPR n. 445/2000</w:t>
      </w:r>
    </w:p>
    <w:p w:rsidR="47F260C2" w:rsidP="3F10DCAD" w:rsidRDefault="47F260C2" w14:paraId="6B1BF4D0" w14:textId="7067F0E3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  <w:r w:rsidRPr="3F10DCAD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Clearly </w:t>
      </w:r>
      <w:r w:rsidRPr="3F10DCAD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>indicate</w:t>
      </w:r>
      <w:r w:rsidRPr="3F10DCAD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all the elements that can be evaluated under the </w:t>
      </w:r>
      <w:r w:rsidRPr="3F10DCAD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selection </w:t>
      </w:r>
      <w:r w:rsidRPr="3F10DCAD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>notice (add or remove rows as needed).”</w:t>
      </w:r>
    </w:p>
    <w:p w:rsidRPr="00A00E2A" w:rsidR="005563CB" w:rsidP="3C04BDAE" w:rsidRDefault="005563CB" w14:paraId="4AB27CD3" w14:textId="310906F7">
      <w:pPr>
        <w:spacing w:line="240" w:lineRule="exact"/>
        <w:ind w:left="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</w:p>
    <w:p w:rsidRPr="00A00E2A" w:rsidR="005563CB" w:rsidP="3C04BDAE" w:rsidRDefault="005563CB" w14:paraId="0AF68C84" w14:textId="105749AF">
      <w:pPr>
        <w:spacing w:line="240" w:lineRule="exact"/>
        <w:ind w:left="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  <w:r w:rsidRPr="3C04BDAE" w:rsidR="73C9F5AB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>Curriculum Vitae</w:t>
      </w:r>
    </w:p>
    <w:p w:rsidRPr="00A00E2A" w:rsidR="005563CB" w:rsidP="18A53F89" w:rsidRDefault="005563CB" w14:paraId="0CA2FC31" w14:textId="69E1E03A">
      <w:pPr>
        <w:spacing w:line="240" w:lineRule="exact"/>
        <w:rPr>
          <w:rFonts w:ascii="Aptos" w:hAnsi="Aptos" w:cs="Calibri" w:asciiTheme="minorAscii" w:hAnsiTheme="minorAscii"/>
          <w:sz w:val="22"/>
          <w:szCs w:val="22"/>
          <w:lang w:val="en-US"/>
        </w:rPr>
      </w:pPr>
    </w:p>
    <w:tbl>
      <w:tblPr>
        <w:tblW w:w="89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3:45.638Z" w16du:dateUtc="2026-02-20T09:23:45.638Z" w:id="1062660505">
          <w:tblPr>
            <w:tblW w:w="9920" w:type="dxa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2376"/>
        <w:gridCol w:w="6555"/>
        <w:tblGridChange w:id="528264024">
          <w:tblGrid>
            <w:gridCol w:w="2376"/>
            <w:gridCol w:w="7544"/>
          </w:tblGrid>
        </w:tblGridChange>
      </w:tblGrid>
      <w:tr w:rsidRPr="0056386E" w:rsidR="005563CB" w:rsidTr="13997E47" w14:paraId="4E235381" w14:textId="77777777">
        <w:trPr>
          <w:trHeight w:val="300"/>
          <w:trPrChange w:author="Elisabetta Cagetti" w:date="2026-02-20T09:23:41.77Z" w16du:dateUtc="2026-02-20T09:23:41.77Z" w:id="736634998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3:45.638Z" w:id="724603030">
              <w:tcPr>
                <w:tcW w:w="2376" w:type="dxa"/>
                <w:tcMar/>
              </w:tcPr>
            </w:tcPrChange>
          </w:tcPr>
          <w:p w:rsidRPr="0056386E" w:rsidR="005563CB" w:rsidP="18A53F89" w:rsidRDefault="005563CB" w14:paraId="63B1A9DB" w14:textId="03FEBD63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379A540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Surname</w:t>
            </w:r>
          </w:p>
        </w:tc>
        <w:tc>
          <w:tcPr>
            <w:tcW w:w="6555" w:type="dxa"/>
            <w:tcMar/>
            <w:tcPrChange w:author="Elisabetta Cagetti" w:date="2026-02-20T09:23:45.639Z" w:id="1583700689">
              <w:tcPr>
                <w:tcW w:w="7544" w:type="dxa"/>
                <w:tcMar/>
              </w:tcPr>
            </w:tcPrChange>
          </w:tcPr>
          <w:p w:rsidRPr="0056386E" w:rsidR="005563CB" w:rsidP="3F10DCAD" w:rsidRDefault="005563CB" w14:paraId="31CE3065" w14:textId="38B9C649">
            <w:pPr>
              <w:pStyle w:val="Normale"/>
              <w:suppressLineNumbers w:val="0"/>
              <w:bidi w:val="0"/>
              <w:spacing w:before="0" w:beforeAutospacing="off" w:after="0" w:afterAutospacing="off" w:line="240" w:lineRule="exact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</w:tr>
      <w:tr w:rsidR="18A53F89" w:rsidTr="13997E47" w14:paraId="1C47E877">
        <w:trPr>
          <w:trHeight w:val="300"/>
          <w:trPrChange w:author="Elisabetta Cagetti" w:date="2026-02-20T09:23:41.771Z" w16du:dateUtc="2026-02-20T09:23:41.771Z" w:id="1091762465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3:45.639Z" w:id="684466382">
              <w:tcPr>
                <w:tcW w:w="2376" w:type="dxa"/>
                <w:tcMar/>
              </w:tcPr>
            </w:tcPrChange>
          </w:tcPr>
          <w:p w:rsidR="7A0BF917" w:rsidP="18A53F89" w:rsidRDefault="7A0BF917" w14:paraId="0FE2C355" w14:textId="43EBC227">
            <w:pPr>
              <w:pStyle w:val="Normale"/>
              <w:spacing w:line="240" w:lineRule="exact"/>
              <w:ind w:lef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16C9FD27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6555" w:type="dxa"/>
            <w:tcMar/>
            <w:tcPrChange w:author="Elisabetta Cagetti" w:date="2026-02-20T09:23:45.639Z" w:id="1395591803">
              <w:tcPr>
                <w:tcW w:w="7544" w:type="dxa"/>
                <w:tcMar/>
              </w:tcPr>
            </w:tcPrChange>
          </w:tcPr>
          <w:p w:rsidR="18A53F89" w:rsidP="18A53F89" w:rsidRDefault="18A53F89" w14:paraId="01C78535" w14:textId="318772B8">
            <w:pPr>
              <w:pStyle w:val="Normale"/>
              <w:spacing w:line="240" w:lineRule="exact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</w:tr>
      <w:tr w:rsidRPr="0056386E" w:rsidR="005563CB" w:rsidTr="13997E47" w14:paraId="102FF689" w14:textId="77777777">
        <w:trPr>
          <w:trHeight w:val="300"/>
          <w:trPrChange w:author="Elisabetta Cagetti" w:date="2026-02-20T09:23:41.772Z" w16du:dateUtc="2026-02-20T09:23:41.772Z" w:id="994084382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3:45.639Z" w:id="1105281542">
              <w:tcPr>
                <w:tcW w:w="2376" w:type="dxa"/>
                <w:tcMar/>
              </w:tcPr>
            </w:tcPrChange>
          </w:tcPr>
          <w:p w:rsidRPr="0056386E" w:rsidR="005563CB" w:rsidP="3F10DCAD" w:rsidRDefault="005563CB" w14:paraId="3C475A46" w14:textId="359E67C0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3E150CC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Place of </w:t>
            </w:r>
            <w:r w:rsidRPr="3F10DCAD" w:rsidR="3E150CC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birth</w:t>
            </w:r>
          </w:p>
        </w:tc>
        <w:tc>
          <w:tcPr>
            <w:tcW w:w="6555" w:type="dxa"/>
            <w:tcMar/>
            <w:tcPrChange w:author="Elisabetta Cagetti" w:date="2026-02-20T09:23:45.639Z" w:id="1714253399">
              <w:tcPr>
                <w:tcW w:w="7544" w:type="dxa"/>
                <w:tcMar/>
              </w:tcPr>
            </w:tcPrChange>
          </w:tcPr>
          <w:p w:rsidRPr="0056386E" w:rsidR="005563CB" w:rsidP="006154AF" w:rsidRDefault="005563CB" w14:paraId="185F042D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  <w:tr w:rsidRPr="0056386E" w:rsidR="005563CB" w:rsidTr="13997E47" w14:paraId="430C6DF0" w14:textId="77777777">
        <w:trPr>
          <w:trHeight w:val="300"/>
          <w:trPrChange w:author="Elisabetta Cagetti" w:date="2026-02-20T09:23:41.773Z" w16du:dateUtc="2026-02-20T09:23:41.773Z" w:id="142933810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3:45.639Z" w:id="1107926404">
              <w:tcPr>
                <w:tcW w:w="2376" w:type="dxa"/>
                <w:tcMar/>
              </w:tcPr>
            </w:tcPrChange>
          </w:tcPr>
          <w:p w:rsidRPr="0056386E" w:rsidR="005563CB" w:rsidP="3F10DCAD" w:rsidRDefault="005563CB" w14:paraId="1B11A47D" w14:textId="10210E9F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7BA5EF29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Date</w:t>
            </w:r>
            <w:r w:rsidRPr="3F10DCAD" w:rsidR="481D8F16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of </w:t>
            </w:r>
            <w:r w:rsidRPr="3F10DCAD" w:rsidR="481D8F16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birth</w:t>
            </w:r>
          </w:p>
        </w:tc>
        <w:tc>
          <w:tcPr>
            <w:tcW w:w="6555" w:type="dxa"/>
            <w:tcMar/>
            <w:tcPrChange w:author="Elisabetta Cagetti" w:date="2026-02-20T09:23:45.639Z" w:id="325196298">
              <w:tcPr>
                <w:tcW w:w="7544" w:type="dxa"/>
                <w:tcMar/>
              </w:tcPr>
            </w:tcPrChange>
          </w:tcPr>
          <w:p w:rsidRPr="0056386E" w:rsidR="005563CB" w:rsidP="006154AF" w:rsidRDefault="005563CB" w14:paraId="0EE0042A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4EE2703F" w14:textId="77777777" w14:noSpellErr="1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27FA8F81" w:rsidP="3F10DCAD" w:rsidRDefault="27FA8F81" w14:paraId="3D5957C5" w14:textId="171B6599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  <w:lang w:val="en-US"/>
        </w:rPr>
      </w:pPr>
      <w:r w:rsidRPr="281F0D04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□ </w:t>
      </w:r>
      <w:r w:rsidRPr="281F0D04" w:rsidR="5A927746">
        <w:rPr>
          <w:rFonts w:ascii="Aptos" w:hAnsi="Aptos" w:cs="Calibri" w:asciiTheme="minorAscii" w:hAnsiTheme="minorAscii"/>
          <w:sz w:val="22"/>
          <w:szCs w:val="22"/>
          <w:lang w:val="en-US"/>
        </w:rPr>
        <w:t>Master's degree</w:t>
      </w:r>
      <w:r w:rsidRPr="281F0D04" w:rsidR="6C6EB1A2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in..........................obtained in</w:t>
      </w:r>
      <w:r w:rsidRPr="281F0D04" w:rsidR="498DF1A3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the academic year</w:t>
      </w:r>
      <w:r w:rsidRPr="281F0D04" w:rsidR="6C6EB1A2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................................</w:t>
      </w:r>
      <w:r w:rsidRPr="281F0D04" w:rsidR="6E9EDD27">
        <w:rPr>
          <w:rFonts w:ascii="Aptos" w:hAnsi="Aptos" w:cs="Calibri" w:asciiTheme="minorAscii" w:hAnsiTheme="minorAscii"/>
          <w:sz w:val="22"/>
          <w:szCs w:val="22"/>
          <w:lang w:val="en-US"/>
        </w:rPr>
        <w:t>at the University of</w:t>
      </w:r>
      <w:r w:rsidRPr="281F0D04" w:rsidR="56621A95">
        <w:rPr>
          <w:rFonts w:ascii="Aptos" w:hAnsi="Aptos" w:cs="Calibri" w:asciiTheme="minorAscii" w:hAnsiTheme="minorAscii"/>
          <w:sz w:val="22"/>
          <w:szCs w:val="22"/>
          <w:lang w:val="en-US"/>
        </w:rPr>
        <w:t>.................................on............................</w:t>
      </w:r>
      <w:r w:rsidRPr="281F0D04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>….</w:t>
      </w:r>
      <w:r w:rsidRPr="281F0D04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>……………………</w:t>
      </w:r>
      <w:r w:rsidRPr="281F0D04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</w:t>
      </w:r>
      <w:r w:rsidRPr="281F0D04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>grade:...</w:t>
      </w:r>
      <w:r w:rsidRPr="281F0D04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>..........</w:t>
      </w:r>
    </w:p>
    <w:p w:rsidR="78EBFA1B" w:rsidP="3F10DCAD" w:rsidRDefault="78EBFA1B" w14:paraId="01FD2A84" w14:textId="5B3503F3">
      <w:pPr>
        <w:pStyle w:val="Normale"/>
        <w:suppressLineNumbers w:val="0"/>
        <w:bidi w:val="0"/>
        <w:spacing w:before="0" w:beforeAutospacing="off" w:after="0" w:afterAutospacing="off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</w:t>
      </w:r>
    </w:p>
    <w:p w:rsidR="78EBFA1B" w:rsidP="3F10DCAD" w:rsidRDefault="78EBFA1B" w14:paraId="63BB3889" w14:textId="236856C1">
      <w:pPr>
        <w:pStyle w:val="Normale"/>
        <w:suppressLineNumbers w:val="0"/>
        <w:spacing w:before="0" w:beforeAutospacing="off" w:after="0" w:afterAutospacing="off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Education</w:t>
      </w: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and training</w:t>
      </w:r>
    </w:p>
    <w:p w:rsidR="001B44CF" w:rsidP="3F10DCAD" w:rsidRDefault="001B44CF" w14:paraId="40A15FAF" w14:textId="65E20EC0">
      <w:pPr>
        <w:pStyle w:val="Normale"/>
        <w:suppressLineNumbers w:val="0"/>
        <w:tabs>
          <w:tab w:val="clear" w:leader="none" w:pos="9000"/>
        </w:tabs>
        <w:bidi w:val="0"/>
        <w:spacing w:before="0" w:beforeAutospacing="off" w:after="40" w:afterAutospacing="off" w:line="240" w:lineRule="auto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</w:pPr>
      <w:r w:rsidRPr="3F10DCAD" w:rsidR="01179E46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❑ </w:t>
      </w:r>
      <w:r w:rsidRPr="3F10DCAD" w:rsidR="78CA974C">
        <w:rPr>
          <w:rFonts w:ascii="Aptos" w:hAnsi="Aptos" w:cs="Calibri" w:asciiTheme="minorAscii" w:hAnsiTheme="minorAscii"/>
          <w:b w:val="0"/>
          <w:bCs w:val="0"/>
          <w:color w:val="auto"/>
          <w:sz w:val="22"/>
          <w:szCs w:val="22"/>
          <w:lang w:val="en-US"/>
        </w:rPr>
        <w:t>to</w:t>
      </w:r>
      <w:r w:rsidRPr="3F10DCAD" w:rsidR="78CA974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cs="Calibri" w:asciiTheme="minorAscii" w:hAnsiTheme="minorAscii"/>
          <w:b w:val="0"/>
          <w:bCs w:val="0"/>
          <w:color w:val="auto"/>
          <w:sz w:val="22"/>
          <w:szCs w:val="22"/>
          <w:lang w:val="en-US"/>
        </w:rPr>
        <w:t>hold</w:t>
      </w:r>
      <w:r w:rsidRPr="3F10DCAD" w:rsidR="78CA974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the following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additional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educational and/or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professional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qualifications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(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provide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all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information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necessary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for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any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verification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by the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administration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) </w:t>
      </w:r>
    </w:p>
    <w:tbl>
      <w:tblPr>
        <w:tblStyle w:val="Tabellanormale"/>
        <w:bidiVisual w:val="0"/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:rsidTr="281F0D04" w14:paraId="1D046C65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72B2B18A" w14:textId="5EE6D683">
            <w:pPr>
              <w:spacing w:before="240" w:beforeAutospacing="off" w:after="240" w:afterAutospacing="off"/>
              <w:jc w:val="both"/>
              <w:rPr>
                <w:rFonts w:ascii="Aptos" w:hAnsi="Aptos" w:cs="Calibri" w:asciiTheme="minorAscii" w:hAnsiTheme="minorAscii"/>
                <w:b w:val="1"/>
                <w:bCs w:val="1"/>
                <w:sz w:val="22"/>
                <w:szCs w:val="22"/>
              </w:rPr>
            </w:pPr>
            <w:r w:rsidRPr="3F10DCAD" w:rsidR="4A289A57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Degree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1F2F7598" w14:textId="2579C7B4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b w:val="1"/>
                <w:bCs w:val="1"/>
                <w:sz w:val="22"/>
                <w:szCs w:val="22"/>
              </w:rPr>
            </w:pPr>
            <w:r w:rsidRPr="3F10DCAD" w:rsidR="3CF941EF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Title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09FC892" w14:textId="5058FDE8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Universit</w:t>
            </w:r>
            <w:r w:rsidRPr="3F10DCAD" w:rsidR="4B33D7BE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y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71834FB7" w14:textId="1AAC6ABC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3AC14120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Date of attainment</w:t>
            </w:r>
          </w:p>
        </w:tc>
      </w:tr>
      <w:tr w:rsidR="18A53F89" w:rsidTr="281F0D04" w14:paraId="1A8C74A5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6195CF82" w:rsidP="3F10DCAD" w:rsidRDefault="6195CF82" w14:paraId="52AA25BA" w14:textId="56C7226C">
            <w:pPr>
              <w:pStyle w:val="Normale"/>
              <w:bidi w:val="0"/>
              <w:spacing w:before="0" w:beforeAutospacing="off" w:after="0" w:afterAutospacing="off" w:line="240" w:lineRule="auto"/>
              <w:ind w:left="0" w:right="278"/>
              <w:jc w:val="both"/>
              <w:rPr>
                <w:rFonts w:ascii="Aptos" w:hAnsi="Aptos" w:eastAsia="Aptos" w:cs="Aptos"/>
                <w:noProof w:val="0"/>
                <w:sz w:val="22"/>
                <w:szCs w:val="22"/>
                <w:lang w:val="it-IT"/>
              </w:rPr>
            </w:pPr>
            <w:r w:rsidRPr="281F0D04" w:rsidR="4FA94ABC">
              <w:rPr>
                <w:rFonts w:ascii="Aptos" w:hAnsi="Aptos" w:cs="Calibri" w:asciiTheme="minorAscii" w:hAnsiTheme="minorAscii"/>
                <w:sz w:val="22"/>
                <w:szCs w:val="22"/>
              </w:rPr>
              <w:t>Additional</w:t>
            </w:r>
            <w:r w:rsidRPr="281F0D04" w:rsidR="4FA94ABC">
              <w:rPr>
                <w:rFonts w:ascii="Aptos" w:hAnsi="Aptos" w:cs="Calibri" w:asciiTheme="minorAscii" w:hAnsiTheme="minorAscii"/>
                <w:sz w:val="22"/>
                <w:szCs w:val="22"/>
              </w:rPr>
              <w:t xml:space="preserve"> </w:t>
            </w:r>
            <w:r w:rsidRPr="281F0D04" w:rsidR="753F22E2">
              <w:rPr>
                <w:rFonts w:ascii="Aptos" w:hAnsi="Aptos" w:cs="Calibri" w:asciiTheme="minorAscii" w:hAnsiTheme="minorAscii"/>
                <w:sz w:val="22"/>
                <w:szCs w:val="22"/>
              </w:rPr>
              <w:t>Degree</w:t>
            </w:r>
          </w:p>
          <w:p w:rsidR="6195CF82" w:rsidP="3F10DCAD" w:rsidRDefault="6195CF82" w14:paraId="2E75BE09" w14:textId="3E156F30">
            <w:pPr>
              <w:pStyle w:val="Normale"/>
              <w:bidi w:val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2DB573F" w14:textId="76A5CEE0">
            <w:pPr>
              <w:pStyle w:val="Normale"/>
              <w:suppressLineNumbers w:val="0"/>
              <w:bidi w:val="0"/>
              <w:spacing w:before="0" w:beforeAutospacing="off" w:after="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3DE34459" w14:textId="4DF3A613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309DBA58" w14:textId="0F70C3D3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281F0D04" w14:paraId="3FE27707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57975487" w14:textId="46A8902A">
            <w:pPr>
              <w:spacing w:before="120" w:beforeAutospacing="off" w:after="0" w:afterAutospacing="off"/>
              <w:ind w:left="0" w:right="-108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281F0D04" w:rsidR="056CACCC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PhD</w:t>
            </w:r>
            <w:r w:rsidRPr="281F0D04" w:rsidR="6CA21FB9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(title </w:t>
            </w:r>
            <w:r w:rsidRPr="281F0D04" w:rsidR="6CA21FB9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awarded</w:t>
            </w:r>
            <w:r w:rsidRPr="281F0D04" w:rsidR="6CA21FB9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and name of the PhD </w:t>
            </w:r>
            <w:r w:rsidRPr="281F0D04" w:rsidR="6CA21FB9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course</w:t>
            </w:r>
            <w:r w:rsidRPr="281F0D04" w:rsidR="6CA21FB9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)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4BBC68C9" w14:textId="649341C3">
            <w:pPr>
              <w:pStyle w:val="Normale"/>
              <w:suppressLineNumbers w:val="0"/>
              <w:bidi w:val="0"/>
              <w:spacing w:before="120" w:beforeAutospacing="off" w:after="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67D9499" w14:textId="4A6B6DB7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A5D4B8F" w14:textId="1DDF3C0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281F0D04" w14:paraId="4A4E7DD1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289FA62F" w14:textId="56D941AA">
            <w:pPr>
              <w:spacing w:before="120" w:beforeAutospacing="off" w:after="0" w:afterAutospacing="off"/>
              <w:ind w:left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</w:pPr>
            <w:r w:rsidRPr="3F10DCAD" w:rsidR="7C904B28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Degree of Medical</w:t>
            </w:r>
            <w:r w:rsidRPr="3F10DCAD" w:rsidR="79CF03A3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School </w:t>
            </w:r>
            <w:r w:rsidRPr="3F10DCAD" w:rsidR="7C904B28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 Specialization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5D750AA9" w14:textId="2AAA76C7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B1330A9" w14:textId="78DFF9E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3D96ECF7" w14:textId="001751C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281F0D04" w14:paraId="591A5717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31299619" w14:textId="131D914E">
            <w:pPr>
              <w:spacing w:before="120" w:beforeAutospacing="off" w:after="0" w:afterAutospacing="off"/>
              <w:ind w:left="0" w:right="33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Master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691F48E5" w14:textId="600E95F4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5D1859C" w14:textId="064897E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69D6FC89" w14:textId="4A64580B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281F0D04" w14:paraId="754CCC68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6C80C96B" w14:textId="2FEF2143">
            <w:pPr>
              <w:spacing w:before="120" w:beforeAutospacing="off" w:after="0" w:afterAutospacing="off"/>
              <w:ind w:left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0DCFDF1E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Other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0240C984" w14:textId="60515238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657EE42" w14:textId="477BB29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95AA530" w14:textId="4F6215B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3F10DCAD" w:rsidRDefault="18A53F89" w14:paraId="5C0BF4BD" w14:textId="0E721DED">
      <w:pPr>
        <w:pStyle w:val="Normale"/>
        <w:tabs>
          <w:tab w:val="clear" w:leader="none" w:pos="9000"/>
        </w:tabs>
        <w:spacing w:after="40"/>
        <w:ind w:left="0" w:right="0"/>
        <w:jc w:val="left"/>
        <w:rPr>
          <w:sz w:val="23"/>
          <w:szCs w:val="23"/>
        </w:rPr>
      </w:pPr>
    </w:p>
    <w:p w:rsidR="3F10DCAD" w:rsidP="3F10DCAD" w:rsidRDefault="3F10DCAD" w14:paraId="1C6D3B91" w14:textId="5DAB5B8C">
      <w:pPr>
        <w:pStyle w:val="Normale"/>
        <w:tabs>
          <w:tab w:val="clear" w:leader="none" w:pos="9000"/>
        </w:tabs>
        <w:spacing w:after="40"/>
        <w:ind w:left="0" w:right="0"/>
        <w:jc w:val="left"/>
        <w:rPr>
          <w:sz w:val="23"/>
          <w:szCs w:val="23"/>
        </w:rPr>
      </w:pPr>
    </w:p>
    <w:p w:rsidR="3F10DCAD" w:rsidRDefault="3F10DCAD" w14:paraId="0B5371E3" w14:textId="1081EC87"/>
    <w:p w:rsidR="00887B5E" w:rsidP="3C04BDAE" w:rsidRDefault="00887B5E" w14:paraId="3470F9E4" w14:textId="77777777" w14:noSpellErr="1">
      <w:pPr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</w:p>
    <w:p w:rsidR="2EB7EBC3" w:rsidP="3C04BDAE" w:rsidRDefault="2EB7EBC3" w14:paraId="73BF8FA5" w14:textId="1DD2FAAE">
      <w:pPr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C143966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Foreign </w:t>
      </w:r>
      <w:r w:rsidRPr="3F10DCAD" w:rsidR="5C143966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Languages</w:t>
      </w:r>
    </w:p>
    <w:tbl>
      <w:tblPr>
        <w:tblStyle w:val="Tabellanormale"/>
        <w:bidiVisual w:val="0"/>
        <w:tblW w:w="8904" w:type="dxa"/>
        <w:tblLook w:val="04A0" w:firstRow="1" w:lastRow="0" w:firstColumn="1" w:lastColumn="0" w:noHBand="0" w:noVBand="1"/>
        <w:tblPrChange w:author="Elisabetta Cagetti" w:date="2026-02-20T09:24:46.764Z" w16du:dateUtc="2026-02-20T09:24:46.764Z" w:id="1246949634">
          <w:tblPr>
            <w:tblStyle w:val="Tabellanormale"/>
            <w:bidiVisual w:val="0"/>
            <w:tblW w:w="0" w:type="auto"/>
            <w:tblLook w:val="04A0" w:firstRow="1" w:lastRow="0" w:firstColumn="1" w:lastColumn="0" w:noHBand="0" w:noVBand="1"/>
          </w:tblPr>
        </w:tblPrChange>
      </w:tblPr>
      <w:tblGrid>
        <w:gridCol w:w="2604"/>
        <w:gridCol w:w="6300"/>
        <w:tblGridChange w:id="875164153">
          <w:tblGrid>
            <w:gridCol w:w="2604"/>
            <w:gridCol w:w="2915"/>
          </w:tblGrid>
        </w:tblGridChange>
      </w:tblGrid>
      <w:tr w:rsidR="18A53F89" w:rsidTr="13997E47" w14:paraId="5306680E">
        <w:trPr>
          <w:trHeight w:val="300"/>
          <w:trPrChange w:author="Elisabetta Cagetti" w:date="2026-02-20T09:24:43.41Z" w16du:dateUtc="2026-02-20T09:24:43.41Z" w:id="2094883520">
            <w:trPr>
              <w:trHeight w:val="300"/>
            </w:trPr>
          </w:trPrChange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6.764Z" w:id="2072472769">
              <w:tcPr>
                <w:tcW w:w="2604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F10DCAD" w:rsidRDefault="18A53F89" w14:paraId="08DB959A" w14:textId="5034A1F0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Languages</w:t>
            </w: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630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6.764Z" w:id="356178452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F10DCAD" w:rsidRDefault="18A53F89" w14:paraId="644BE34A" w14:textId="59B3ADE0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12258F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QCER </w:t>
            </w:r>
            <w:r w:rsidRPr="3F10DCAD" w:rsidR="12258F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level</w:t>
            </w:r>
          </w:p>
        </w:tc>
      </w:tr>
      <w:tr w:rsidR="18A53F89" w:rsidTr="13997E47" w14:paraId="200E1F7F">
        <w:trPr>
          <w:trHeight w:val="420"/>
          <w:trPrChange w:author="Elisabetta Cagetti" w:date="2026-02-20T09:24:43.41Z" w16du:dateUtc="2026-02-20T09:24:43.41Z" w:id="1372804315">
            <w:trPr>
              <w:trHeight w:val="420"/>
            </w:trPr>
          </w:trPrChange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6.764Z" w:id="313523343">
              <w:tcPr>
                <w:tcW w:w="2604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3116776F" w14:textId="5A64A002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630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6.764Z" w:id="1720535766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221CF697" w14:textId="05B02869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18A53F89" w:rsidRDefault="18A53F89" w14:paraId="086C2AD1" w14:textId="64ABDB29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6FE7A3D4" w:rsidP="3F10DCAD" w:rsidRDefault="6FE7A3D4" w14:paraId="791CEB97" w14:textId="24FFB279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Mobility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experiences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for research or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innovation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activities</w:t>
      </w:r>
    </w:p>
    <w:tbl>
      <w:tblPr>
        <w:tblStyle w:val="Tabellanormale"/>
        <w:bidiVisual w:val="0"/>
        <w:tblW w:w="9014" w:type="dxa"/>
        <w:tblLook w:val="04A0" w:firstRow="1" w:lastRow="0" w:firstColumn="1" w:lastColumn="0" w:noHBand="0" w:noVBand="1"/>
        <w:tblPrChange w:author="Elisabetta Cagetti" w:date="2026-02-20T09:24:49.501Z" w16du:dateUtc="2026-02-20T09:24:49.501Z" w:id="1613005201">
          <w:tblPr>
            <w:tblStyle w:val="Tabellanormale"/>
            <w:bidiVisual w:val="0"/>
            <w:tblW w:w="0" w:type="auto"/>
            <w:tblLook w:val="04A0" w:firstRow="1" w:lastRow="0" w:firstColumn="1" w:lastColumn="0" w:noHBand="0" w:noVBand="1"/>
          </w:tblPr>
        </w:tblPrChange>
      </w:tblPr>
      <w:tblGrid>
        <w:gridCol w:w="2604"/>
        <w:gridCol w:w="2915"/>
        <w:gridCol w:w="3495"/>
        <w:tblGridChange w:id="1424313946">
          <w:tblGrid>
            <w:gridCol w:w="2604"/>
            <w:gridCol w:w="2915"/>
            <w:gridCol w:w="2915"/>
          </w:tblGrid>
        </w:tblGridChange>
      </w:tblGrid>
      <w:tr w:rsidR="18A53F89" w:rsidTr="13997E47" w14:paraId="6D3E45BC">
        <w:trPr>
          <w:trHeight w:val="300"/>
          <w:trPrChange w:author="Elisabetta Cagetti" w:date="2026-02-20T09:24:48.636Z" w16du:dateUtc="2026-02-20T09:24:48.636Z" w:id="921847566">
            <w:trPr>
              <w:trHeight w:val="300"/>
            </w:trPr>
          </w:trPrChange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448855441">
              <w:tcPr>
                <w:tcW w:w="2604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F10DCAD" w:rsidRDefault="18A53F89" w14:paraId="7AFD46F6" w14:textId="13421337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654D84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Year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347862689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F10DCAD" w:rsidRDefault="18A53F89" w14:paraId="01B0B1AD" w14:textId="5A3071A6">
            <w:pPr>
              <w:pStyle w:val="Normale"/>
              <w:suppressLineNumbers w:val="0"/>
              <w:bidi w:val="0"/>
              <w:spacing w:before="120" w:beforeAutospacing="off" w:after="12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0B34B0D2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Organisation</w:t>
            </w:r>
          </w:p>
        </w:tc>
        <w:tc>
          <w:tcPr>
            <w:tcW w:w="349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1151411320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F10DCAD" w:rsidRDefault="18A53F89" w14:paraId="0229DC67" w14:textId="2FC8C321">
            <w:pPr>
              <w:pStyle w:val="Normale"/>
              <w:suppressLineNumbers w:val="0"/>
              <w:bidi w:val="0"/>
              <w:spacing w:before="0" w:beforeAutospacing="off" w:after="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7A5FDCD1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7A5FDCD1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Programme</w:t>
            </w:r>
          </w:p>
        </w:tc>
      </w:tr>
      <w:tr w:rsidR="18A53F89" w:rsidTr="13997E47" w14:paraId="4FE56ECA">
        <w:trPr>
          <w:trHeight w:val="420"/>
          <w:trPrChange w:author="Elisabetta Cagetti" w:date="2026-02-20T09:24:48.637Z" w16du:dateUtc="2026-02-20T09:24:48.637Z" w:id="550751186">
            <w:trPr>
              <w:trHeight w:val="420"/>
            </w:trPr>
          </w:trPrChange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1480218666">
              <w:tcPr>
                <w:tcW w:w="2604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18A53F89" w:rsidRDefault="18A53F89" w14:paraId="4E5DEA1E" w14:textId="5A64A002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459085598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18A53F89" w:rsidRDefault="18A53F89" w14:paraId="60348925" w14:textId="05B02869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  <w:tc>
          <w:tcPr>
            <w:tcW w:w="349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4:49.501Z" w:id="747946916">
              <w:tcPr>
                <w:tcW w:w="2915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18A53F89" w:rsidRDefault="18A53F89" w14:paraId="5DD31DCE" w14:textId="6BEC24B2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3C04BDAE" w:rsidRDefault="18A53F89" w14:paraId="09FB8D17" w14:textId="5F74DF69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6164B041" w:rsidP="3C04BDAE" w:rsidRDefault="6164B041" w14:paraId="4D4EF264" w14:textId="7F678881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0D31422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Scholarships, </w:t>
      </w:r>
      <w:r w:rsidRPr="3F10DCAD" w:rsidR="50D31422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acknowledgements</w:t>
      </w:r>
    </w:p>
    <w:tbl>
      <w:tblPr>
        <w:tblW w:w="9135" w:type="dxa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  <w:tblPrChange w:author="Elisabetta Cagetti" w:date="2026-02-20T09:24:52.709Z" w16du:dateUtc="2026-02-20T09:24:52.709Z" w:id="377746620">
          <w:tblPr>
            <w:tblW w:w="0" w:type="auto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1540"/>
        <w:gridCol w:w="3920"/>
        <w:gridCol w:w="3675"/>
        <w:tblGridChange w:id="566578060">
          <w:tblGrid>
            <w:gridCol w:w="1540"/>
            <w:gridCol w:w="3920"/>
            <w:gridCol w:w="4168"/>
          </w:tblGrid>
        </w:tblGridChange>
      </w:tblGrid>
      <w:tr w:rsidR="3C04BDAE" w:rsidTr="13997E47" w14:paraId="331BAB4A">
        <w:trPr>
          <w:trHeight w:val="330"/>
          <w:trPrChange w:author="Elisabetta Cagetti" w:date="2026-02-20T09:24:51.504Z" w16du:dateUtc="2026-02-20T09:24:51.504Z" w:id="696277901">
            <w:trPr>
              <w:trHeight w:val="330"/>
            </w:trPr>
          </w:trPrChange>
        </w:trPr>
        <w:tc>
          <w:tcPr>
            <w:tcW w:w="1540" w:type="dxa"/>
            <w:tcMar/>
            <w:tcPrChange w:author="Elisabetta Cagetti" w:date="2026-02-20T09:24:52.709Z" w:id="1641644812">
              <w:tcPr>
                <w:tcW w:w="1540" w:type="dxa"/>
                <w:tcMar/>
              </w:tcPr>
            </w:tcPrChange>
          </w:tcPr>
          <w:p w:rsidR="3C04BDAE" w:rsidP="3C04BDAE" w:rsidRDefault="3C04BDAE" w14:paraId="3380291B" w14:textId="4FA4499A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  <w:tcPrChange w:author="Elisabetta Cagetti" w:date="2026-02-20T09:24:52.709Z" w:id="1159428552">
              <w:tcPr>
                <w:tcW w:w="3920" w:type="dxa"/>
                <w:tcMar/>
              </w:tcPr>
            </w:tcPrChange>
          </w:tcPr>
          <w:p w:rsidR="3C04BDAE" w:rsidP="3C04BDAE" w:rsidRDefault="3C04BDAE" w14:paraId="1AE32A92" w14:textId="7449A05C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  <w:tcMar/>
            <w:tcPrChange w:author="Elisabetta Cagetti" w:date="2026-02-20T09:24:52.709Z" w:id="1773298687">
              <w:tcPr>
                <w:tcW w:w="4168" w:type="dxa"/>
                <w:tcMar/>
              </w:tcPr>
            </w:tcPrChange>
          </w:tcPr>
          <w:p w:rsidR="3C04BDAE" w:rsidP="3C04BDAE" w:rsidRDefault="3C04BDAE" w14:paraId="34AB8003" w14:textId="458245C4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3C04BDAE" w:rsidTr="13997E47" w14:paraId="544F9971">
        <w:trPr>
          <w:trHeight w:val="300"/>
          <w:trPrChange w:author="Elisabetta Cagetti" w:date="2026-02-20T09:24:51.504Z" w16du:dateUtc="2026-02-20T09:24:51.504Z" w:id="144920673">
            <w:trPr>
              <w:trHeight w:val="300"/>
            </w:trPr>
          </w:trPrChange>
        </w:trPr>
        <w:tc>
          <w:tcPr>
            <w:tcW w:w="1540" w:type="dxa"/>
            <w:tcMar/>
            <w:tcPrChange w:author="Elisabetta Cagetti" w:date="2026-02-20T09:24:52.709Z" w:id="2112537548">
              <w:tcPr>
                <w:tcW w:w="1540" w:type="dxa"/>
                <w:tcMar/>
              </w:tcPr>
            </w:tcPrChange>
          </w:tcPr>
          <w:p w:rsidR="3C04BDAE" w:rsidP="3C04BDAE" w:rsidRDefault="3C04BDAE" w14:paraId="1FA54336" w14:textId="0463BF9F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  <w:tcPrChange w:author="Elisabetta Cagetti" w:date="2026-02-20T09:24:52.709Z" w:id="1809679011">
              <w:tcPr>
                <w:tcW w:w="3920" w:type="dxa"/>
                <w:tcMar/>
              </w:tcPr>
            </w:tcPrChange>
          </w:tcPr>
          <w:p w:rsidR="3C04BDAE" w:rsidP="3C04BDAE" w:rsidRDefault="3C04BDAE" w14:paraId="73E3899F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  <w:tcMar/>
            <w:tcPrChange w:author="Elisabetta Cagetti" w:date="2026-02-20T09:24:52.709Z" w:id="1057229261">
              <w:tcPr>
                <w:tcW w:w="4168" w:type="dxa"/>
                <w:tcMar/>
              </w:tcPr>
            </w:tcPrChange>
          </w:tcPr>
          <w:p w:rsidR="3C04BDAE" w:rsidP="3C04BDAE" w:rsidRDefault="3C04BDAE" w14:paraId="71C7E9C9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3C04BDAE" w:rsidTr="13997E47" w14:paraId="3FBAD685">
        <w:trPr>
          <w:trHeight w:val="300"/>
          <w:trPrChange w:author="Elisabetta Cagetti" w:date="2026-02-20T09:24:51.504Z" w16du:dateUtc="2026-02-20T09:24:51.504Z" w:id="1705366175">
            <w:trPr>
              <w:trHeight w:val="300"/>
            </w:trPr>
          </w:trPrChange>
        </w:trPr>
        <w:tc>
          <w:tcPr>
            <w:tcW w:w="1540" w:type="dxa"/>
            <w:tcMar/>
            <w:tcPrChange w:author="Elisabetta Cagetti" w:date="2026-02-20T09:24:52.709Z" w:id="464607135">
              <w:tcPr>
                <w:tcW w:w="1540" w:type="dxa"/>
                <w:tcMar/>
              </w:tcPr>
            </w:tcPrChange>
          </w:tcPr>
          <w:p w:rsidR="3C04BDAE" w:rsidP="3C04BDAE" w:rsidRDefault="3C04BDAE" w14:paraId="1D48E6C2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  <w:tcPrChange w:author="Elisabetta Cagetti" w:date="2026-02-20T09:24:52.709Z" w:id="365048309">
              <w:tcPr>
                <w:tcW w:w="3920" w:type="dxa"/>
                <w:tcMar/>
              </w:tcPr>
            </w:tcPrChange>
          </w:tcPr>
          <w:p w:rsidR="3C04BDAE" w:rsidP="3C04BDAE" w:rsidRDefault="3C04BDAE" w14:paraId="1FD26F3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  <w:tcMar/>
            <w:tcPrChange w:author="Elisabetta Cagetti" w:date="2026-02-20T09:24:52.71Z" w:id="249749287">
              <w:tcPr>
                <w:tcW w:w="4168" w:type="dxa"/>
                <w:tcMar/>
              </w:tcPr>
            </w:tcPrChange>
          </w:tcPr>
          <w:p w:rsidR="3C04BDAE" w:rsidP="3C04BDAE" w:rsidRDefault="3C04BDAE" w14:paraId="382959C1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="3C04BDAE" w:rsidP="3C04BDAE" w:rsidRDefault="3C04BDAE" w14:paraId="5A59525C" w14:textId="4DDC844C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Pr="0056386E" w:rsidR="00887B5E" w:rsidP="281F0D04" w:rsidRDefault="00887B5E" w14:paraId="6D054D4D" w14:textId="758173FB">
      <w:pPr>
        <w:spacing w:line="360" w:lineRule="auto"/>
        <w:ind w:left="0" w:right="141"/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</w:pPr>
    </w:p>
    <w:p w:rsidRPr="00BE41B0" w:rsidR="005563CB" w:rsidP="281F0D04" w:rsidRDefault="00BE41B0" w14:paraId="6CEE4C4B" w14:textId="69BE834A">
      <w:pPr>
        <w:pStyle w:val="Normale"/>
        <w:tabs>
          <w:tab w:val="clear" w:pos="9000"/>
        </w:tabs>
        <w:spacing w:after="40"/>
        <w:ind w:left="0" w:right="0"/>
        <w:jc w:val="left"/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</w:pPr>
      <w:r w:rsidRPr="281F0D04" w:rsidR="4FB420E1">
        <w:rPr>
          <w:rFonts w:ascii="Aptos" w:hAnsi="Aptos" w:eastAsia="Aptos" w:cs="" w:asciiTheme="minorAscii" w:hAnsiTheme="minorAscii" w:eastAsiaTheme="minorAscii" w:cstheme="minorBidi"/>
          <w:b w:val="1"/>
          <w:bCs w:val="1"/>
          <w:noProof w:val="0"/>
          <w:color w:val="000000" w:themeColor="text1" w:themeTint="FF" w:themeShade="FF"/>
          <w:sz w:val="22"/>
          <w:szCs w:val="22"/>
          <w:lang w:val="en-US" w:eastAsia="it-IT" w:bidi="ar-SA"/>
          <w:rPrChange w:author="Elisabetta Cagetti" w:date="2026-01-08T17:00:56.77Z" w:id="1036921641">
            <w:rPr>
              <w:rFonts w:ascii="Aptos" w:hAnsi="Aptos" w:eastAsia="Aptos" w:cs="Aptos"/>
              <w:noProof w:val="0"/>
              <w:sz w:val="22"/>
              <w:szCs w:val="22"/>
              <w:lang w:val="en-US"/>
            </w:rPr>
          </w:rPrChange>
        </w:rPr>
        <w:t xml:space="preserve">Postgraduate </w:t>
      </w:r>
      <w:r w:rsidRPr="281F0D04" w:rsidR="4FB420E1">
        <w:rPr>
          <w:rFonts w:ascii="Aptos" w:hAnsi="Aptos" w:eastAsia="Aptos" w:cs="" w:asciiTheme="minorAscii" w:hAnsiTheme="minorAscii" w:eastAsiaTheme="minorAscii" w:cstheme="minorBidi"/>
          <w:b w:val="1"/>
          <w:bCs w:val="1"/>
          <w:noProof w:val="0"/>
          <w:color w:val="000000" w:themeColor="text1" w:themeTint="FF" w:themeShade="FF"/>
          <w:sz w:val="22"/>
          <w:szCs w:val="22"/>
          <w:lang w:val="en-US" w:eastAsia="it-IT" w:bidi="ar-SA"/>
          <w:rPrChange w:author="Elisabetta Cagetti" w:date="2026-01-08T17:00:56.771Z" w:id="1388908421">
            <w:rPr>
              <w:rFonts w:ascii="Aptos" w:hAnsi="Aptos" w:eastAsia="Aptos" w:cs="Aptos"/>
              <w:noProof w:val="0"/>
              <w:sz w:val="22"/>
              <w:szCs w:val="22"/>
              <w:lang w:val="en-US"/>
            </w:rPr>
          </w:rPrChange>
        </w:rPr>
        <w:t>internships</w:t>
      </w:r>
      <w:del w:author="Elisabetta Cagetti" w:date="2026-01-08T17:01:03.717Z" w:id="1836903464">
        <w:r w:rsidRPr="281F0D04" w:rsidDel="4FB420E1">
          <w:rPr>
            <w:rFonts w:ascii="Aptos" w:hAnsi="Aptos" w:eastAsia="Aptos" w:cs="" w:asciiTheme="minorAscii" w:hAnsiTheme="minorAscii" w:eastAsiaTheme="minorAscii" w:cstheme="minorBidi"/>
            <w:b w:val="1"/>
            <w:bCs w:val="1"/>
            <w:noProof w:val="0"/>
            <w:color w:val="000000" w:themeColor="text1" w:themeTint="FF" w:themeShade="FF"/>
            <w:sz w:val="22"/>
            <w:szCs w:val="22"/>
            <w:lang w:val="en-US" w:eastAsia="it-IT" w:bidi="ar-SA"/>
            <w:rPrChange w:author="Elisabetta Cagetti" w:date="2026-01-08T17:00:56.771Z" w:id="784029795">
              <w:rPr>
                <w:rFonts w:ascii="Aptos" w:hAnsi="Aptos" w:eastAsia="Aptos" w:cs="Aptos"/>
                <w:noProof w:val="0"/>
                <w:sz w:val="22"/>
                <w:szCs w:val="22"/>
                <w:lang w:val="en-US"/>
              </w:rPr>
            </w:rPrChange>
          </w:rPr>
          <w:delText xml:space="preserve"> </w:delText>
        </w:r>
      </w:del>
      <w:r w:rsidRPr="281F0D04" w:rsidR="4FB420E1">
        <w:rPr>
          <w:rFonts w:ascii="Aptos" w:hAnsi="Aptos" w:eastAsia="Aptos" w:cs="" w:asciiTheme="minorAscii" w:hAnsiTheme="minorAscii" w:eastAsiaTheme="minorAscii" w:cstheme="minorBidi"/>
          <w:b w:val="1"/>
          <w:bCs w:val="1"/>
          <w:noProof w:val="0"/>
          <w:color w:val="000000" w:themeColor="text1" w:themeTint="FF" w:themeShade="FF"/>
          <w:sz w:val="22"/>
          <w:szCs w:val="22"/>
          <w:lang w:val="en-US" w:eastAsia="it-IT" w:bidi="ar-SA"/>
          <w:rPrChange w:author="Elisabetta Cagetti" w:date="2026-01-08T17:00:56.771Z" w:id="1956786832">
            <w:rPr>
              <w:rFonts w:ascii="Aptos" w:hAnsi="Aptos" w:eastAsia="Aptos" w:cs="Aptos"/>
              <w:noProof w:val="0"/>
              <w:sz w:val="22"/>
              <w:szCs w:val="22"/>
              <w:lang w:val="en-US"/>
            </w:rPr>
          </w:rPrChange>
        </w:rPr>
        <w:t>,</w:t>
      </w:r>
      <w:ins w:author="Elisabetta Cagetti" w:date="2026-01-08T17:01:01.528Z" w:id="1961938886">
        <w:r w:rsidRPr="281F0D04" w:rsidR="4FB420E1">
          <w:rPr>
            <w:rFonts w:ascii="Aptos" w:hAnsi="Aptos" w:eastAsia="Aptos" w:cs="" w:asciiTheme="minorAscii" w:hAnsiTheme="minorAscii" w:eastAsiaTheme="minorAscii" w:cstheme="minorBidi"/>
            <w:b w:val="1"/>
            <w:bCs w:val="1"/>
            <w:noProof w:val="0"/>
            <w:color w:val="000000" w:themeColor="text1" w:themeTint="FF" w:themeShade="FF"/>
            <w:sz w:val="22"/>
            <w:szCs w:val="22"/>
            <w:lang w:val="en-US" w:eastAsia="it-IT" w:bidi="ar-SA"/>
          </w:rPr>
          <w:t xml:space="preserve"> </w:t>
        </w:r>
      </w:ins>
      <w:r w:rsidRPr="281F0D04" w:rsidR="4FB420E1">
        <w:rPr>
          <w:rFonts w:ascii="Aptos" w:hAnsi="Aptos" w:eastAsia="Aptos" w:cs="" w:asciiTheme="minorAscii" w:hAnsiTheme="minorAscii" w:eastAsiaTheme="minorAscii" w:cstheme="minorBidi"/>
          <w:b w:val="1"/>
          <w:bCs w:val="1"/>
          <w:noProof w:val="0"/>
          <w:color w:val="000000" w:themeColor="text1" w:themeTint="FF" w:themeShade="FF"/>
          <w:sz w:val="22"/>
          <w:szCs w:val="22"/>
          <w:lang w:val="en-US" w:eastAsia="it-IT" w:bidi="ar-SA"/>
          <w:rPrChange w:author="Elisabetta Cagetti" w:date="2026-01-08T17:00:56.771Z" w:id="1381926950">
            <w:rPr>
              <w:rFonts w:ascii="Aptos" w:hAnsi="Aptos" w:eastAsia="Aptos" w:cs="Aptos"/>
              <w:noProof w:val="0"/>
              <w:sz w:val="22"/>
              <w:szCs w:val="22"/>
              <w:lang w:val="en-US"/>
            </w:rPr>
          </w:rPrChange>
        </w:rPr>
        <w:t>r</w:t>
      </w:r>
      <w:r w:rsidRPr="281F0D04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 xml:space="preserve">esearch and </w:t>
      </w:r>
      <w:r w:rsidRPr="281F0D04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>innovation</w:t>
      </w:r>
      <w:r w:rsidRPr="281F0D04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 xml:space="preserve"> </w:t>
      </w:r>
      <w:r w:rsidRPr="281F0D04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>experiences</w:t>
      </w:r>
      <w:r w:rsidRPr="281F0D04" w:rsidR="297B3A70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 xml:space="preserve">, </w:t>
      </w:r>
      <w:r w:rsidRPr="281F0D04" w:rsidR="2F7C5DA2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 xml:space="preserve">work </w:t>
      </w:r>
      <w:r w:rsidRPr="281F0D04" w:rsidR="2F7C5DA2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>experiences</w:t>
      </w:r>
    </w:p>
    <w:tbl>
      <w:tblPr>
        <w:tblW w:w="9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4:57.475Z" w16du:dateUtc="2026-02-20T09:24:57.475Z" w:id="1380546476">
          <w:tblPr>
            <w:tblW w:w="9630" w:type="dxa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855"/>
        <w:gridCol w:w="2475"/>
        <w:gridCol w:w="2160"/>
        <w:gridCol w:w="3645"/>
        <w:tblGridChange w:id="1257493414">
          <w:tblGrid>
            <w:gridCol w:w="855"/>
            <w:gridCol w:w="2475"/>
            <w:gridCol w:w="2160"/>
            <w:gridCol w:w="4140"/>
          </w:tblGrid>
        </w:tblGridChange>
      </w:tblGrid>
      <w:tr w:rsidRPr="0056386E" w:rsidR="005563CB" w:rsidTr="13997E47" w14:paraId="55B8C9A4" w14:textId="77777777">
        <w:trPr>
          <w:trHeight w:val="300"/>
          <w:trPrChange w:author="Elisabetta Cagetti" w:date="2026-02-20T09:24:55.998Z" w16du:dateUtc="2026-02-20T09:24:55.998Z" w:id="1630205196">
            <w:trPr>
              <w:trHeight w:val="300"/>
            </w:trPr>
          </w:trPrChange>
        </w:trPr>
        <w:tc>
          <w:tcPr>
            <w:tcW w:w="855" w:type="dxa"/>
            <w:tcMar/>
            <w:tcPrChange w:author="Elisabetta Cagetti" w:date="2026-02-20T09:24:57.475Z" w:id="1812729348">
              <w:tcPr>
                <w:tcW w:w="855" w:type="dxa"/>
                <w:tcMar/>
              </w:tcPr>
            </w:tcPrChange>
          </w:tcPr>
          <w:p w:rsidRPr="0056386E" w:rsidR="005563CB" w:rsidP="3F10DCAD" w:rsidRDefault="005563CB" w14:paraId="0CF1C692" w14:textId="7461F81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2F7C5DA2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2475" w:type="dxa"/>
            <w:tcMar/>
            <w:tcPrChange w:author="Elisabetta Cagetti" w:date="2026-02-20T09:24:57.475Z" w:id="1792509548">
              <w:tcPr>
                <w:tcW w:w="2475" w:type="dxa"/>
                <w:tcMar/>
              </w:tcPr>
            </w:tcPrChange>
          </w:tcPr>
          <w:p w:rsidRPr="0056386E" w:rsidR="005563CB" w:rsidP="3C04BDAE" w:rsidRDefault="005563CB" w14:paraId="325B831E" w14:textId="25892B1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Organization name and </w:t>
            </w:r>
            <w:r w:rsidRPr="3F10DCAD" w:rsidR="1C462C31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location</w:t>
            </w:r>
          </w:p>
        </w:tc>
        <w:tc>
          <w:tcPr>
            <w:tcW w:w="2160" w:type="dxa"/>
            <w:tcMar/>
            <w:tcPrChange w:author="Elisabetta Cagetti" w:date="2026-02-20T09:24:57.475Z" w:id="1220763767">
              <w:tcPr>
                <w:tcW w:w="2160" w:type="dxa"/>
                <w:tcMar/>
              </w:tcPr>
            </w:tcPrChange>
          </w:tcPr>
          <w:p w:rsidRPr="0056386E" w:rsidR="005563CB" w:rsidP="3F10DCAD" w:rsidRDefault="005563CB" w14:paraId="06B18ABD" w14:textId="0B186746">
            <w:pPr>
              <w:pStyle w:val="Normale"/>
              <w:suppressLineNumbers w:val="0"/>
              <w:bidi w:val="0"/>
              <w:spacing w:before="0" w:beforeAutospacing="off" w:after="40" w:afterAutospacing="off" w:line="240" w:lineRule="exact"/>
              <w:ind w:left="360" w:right="278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Role</w:t>
            </w: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  <w:r w:rsidRPr="3F10DCAD" w:rsidR="37481B56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</w:p>
          <w:p w:rsidRPr="0056386E" w:rsidR="005563CB" w:rsidP="3C04BDAE" w:rsidRDefault="005563CB" w14:paraId="7BC1D296" w14:textId="7ADD6AF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  <w:tcMar/>
            <w:tcPrChange w:author="Elisabetta Cagetti" w:date="2026-02-20T09:24:57.475Z" w:id="2010280228">
              <w:tcPr>
                <w:tcW w:w="4140" w:type="dxa"/>
                <w:tcMar/>
              </w:tcPr>
            </w:tcPrChange>
          </w:tcPr>
          <w:p w:rsidR="3C04BDAE" w:rsidP="3F10DCAD" w:rsidRDefault="3C04BDAE" w14:paraId="664A02D8" w14:textId="1EB4E075">
            <w:pPr>
              <w:pStyle w:val="Normale"/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7BDEF7EE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Activities and </w:t>
            </w:r>
            <w:r w:rsidRPr="3F10DCAD" w:rsidR="7BDEF7EE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responsabilities</w:t>
            </w:r>
          </w:p>
        </w:tc>
      </w:tr>
      <w:tr w:rsidRPr="0056386E" w:rsidR="005563CB" w:rsidTr="13997E47" w14:paraId="4B545893" w14:textId="77777777">
        <w:trPr>
          <w:trHeight w:val="300"/>
          <w:trPrChange w:author="Elisabetta Cagetti" w:date="2026-02-20T09:24:55.999Z" w16du:dateUtc="2026-02-20T09:24:55.999Z" w:id="2006413797">
            <w:trPr>
              <w:trHeight w:val="300"/>
            </w:trPr>
          </w:trPrChange>
        </w:trPr>
        <w:tc>
          <w:tcPr>
            <w:tcW w:w="855" w:type="dxa"/>
            <w:tcMar/>
            <w:tcPrChange w:author="Elisabetta Cagetti" w:date="2026-02-20T09:24:57.475Z" w:id="1815759705">
              <w:tcPr>
                <w:tcW w:w="855" w:type="dxa"/>
                <w:tcMar/>
              </w:tcPr>
            </w:tcPrChange>
          </w:tcPr>
          <w:p w:rsidRPr="0056386E" w:rsidR="005563CB" w:rsidP="006154AF" w:rsidRDefault="005563CB" w14:paraId="2D1C69E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  <w:tcPrChange w:author="Elisabetta Cagetti" w:date="2026-02-20T09:24:57.475Z" w:id="753162019">
              <w:tcPr>
                <w:tcW w:w="2475" w:type="dxa"/>
                <w:tcMar/>
              </w:tcPr>
            </w:tcPrChange>
          </w:tcPr>
          <w:p w:rsidRPr="0056386E" w:rsidR="005563CB" w:rsidP="006154AF" w:rsidRDefault="005563CB" w14:paraId="36169349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  <w:tcPrChange w:author="Elisabetta Cagetti" w:date="2026-02-20T09:24:57.475Z" w:id="1246906311">
              <w:tcPr>
                <w:tcW w:w="2160" w:type="dxa"/>
                <w:tcMar/>
              </w:tcPr>
            </w:tcPrChange>
          </w:tcPr>
          <w:p w:rsidRPr="0056386E" w:rsidR="005563CB" w:rsidP="006154AF" w:rsidRDefault="005563CB" w14:paraId="1B1D3A5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  <w:tcMar/>
            <w:tcPrChange w:author="Elisabetta Cagetti" w:date="2026-02-20T09:24:57.476Z" w:id="60899706">
              <w:tcPr>
                <w:tcW w:w="4140" w:type="dxa"/>
                <w:tcMar/>
              </w:tcPr>
            </w:tcPrChange>
          </w:tcPr>
          <w:p w:rsidR="3C04BDAE" w:rsidP="3C04BDAE" w:rsidRDefault="3C04BDAE" w14:paraId="71CD209E" w14:textId="30B40F8D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Pr="0056386E" w:rsidR="005563CB" w:rsidTr="13997E47" w14:paraId="401993F3" w14:textId="77777777">
        <w:trPr>
          <w:trHeight w:val="300"/>
          <w:trPrChange w:author="Elisabetta Cagetti" w:date="2026-02-20T09:24:55.999Z" w16du:dateUtc="2026-02-20T09:24:55.999Z" w:id="948342570">
            <w:trPr>
              <w:trHeight w:val="300"/>
            </w:trPr>
          </w:trPrChange>
        </w:trPr>
        <w:tc>
          <w:tcPr>
            <w:tcW w:w="855" w:type="dxa"/>
            <w:tcMar/>
            <w:tcPrChange w:author="Elisabetta Cagetti" w:date="2026-02-20T09:24:57.476Z" w:id="1945198344">
              <w:tcPr>
                <w:tcW w:w="855" w:type="dxa"/>
                <w:tcMar/>
              </w:tcPr>
            </w:tcPrChange>
          </w:tcPr>
          <w:p w:rsidRPr="0056386E" w:rsidR="005563CB" w:rsidP="006154AF" w:rsidRDefault="005563CB" w14:paraId="7DD6DCFC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  <w:tcPrChange w:author="Elisabetta Cagetti" w:date="2026-02-20T09:24:57.476Z" w:id="393350279">
              <w:tcPr>
                <w:tcW w:w="2475" w:type="dxa"/>
                <w:tcMar/>
              </w:tcPr>
            </w:tcPrChange>
          </w:tcPr>
          <w:p w:rsidRPr="0056386E" w:rsidR="005563CB" w:rsidP="006154AF" w:rsidRDefault="005563CB" w14:paraId="36E8AAB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  <w:tcPrChange w:author="Elisabetta Cagetti" w:date="2026-02-20T09:24:57.476Z" w:id="1416811833">
              <w:tcPr>
                <w:tcW w:w="2160" w:type="dxa"/>
                <w:tcMar/>
              </w:tcPr>
            </w:tcPrChange>
          </w:tcPr>
          <w:p w:rsidRPr="0056386E" w:rsidR="005563CB" w:rsidP="006154AF" w:rsidRDefault="005563CB" w14:paraId="16EA9317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  <w:tcMar/>
            <w:tcPrChange w:author="Elisabetta Cagetti" w:date="2026-02-20T09:24:57.476Z" w:id="1092108668">
              <w:tcPr>
                <w:tcW w:w="4140" w:type="dxa"/>
                <w:tcMar/>
              </w:tcPr>
            </w:tcPrChange>
          </w:tcPr>
          <w:p w:rsidR="3C04BDAE" w:rsidP="3C04BDAE" w:rsidRDefault="3C04BDAE" w14:paraId="44B018E8" w14:textId="47BFE206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Pr="0056386E" w:rsidR="005563CB" w:rsidTr="13997E47" w14:paraId="2FA9E7A6" w14:textId="77777777">
        <w:trPr>
          <w:trHeight w:val="300"/>
          <w:trPrChange w:author="Elisabetta Cagetti" w:date="2026-02-20T09:24:55.999Z" w16du:dateUtc="2026-02-20T09:24:55.999Z" w:id="465639129">
            <w:trPr>
              <w:trHeight w:val="300"/>
            </w:trPr>
          </w:trPrChange>
        </w:trPr>
        <w:tc>
          <w:tcPr>
            <w:tcW w:w="855" w:type="dxa"/>
            <w:tcMar/>
            <w:tcPrChange w:author="Elisabetta Cagetti" w:date="2026-02-20T09:24:57.476Z" w:id="1946577590">
              <w:tcPr>
                <w:tcW w:w="855" w:type="dxa"/>
                <w:tcMar/>
              </w:tcPr>
            </w:tcPrChange>
          </w:tcPr>
          <w:p w:rsidRPr="0056386E" w:rsidR="005563CB" w:rsidP="006154AF" w:rsidRDefault="005563CB" w14:paraId="304DACC4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  <w:tcPrChange w:author="Elisabetta Cagetti" w:date="2026-02-20T09:24:57.476Z" w:id="1355726351">
              <w:tcPr>
                <w:tcW w:w="2475" w:type="dxa"/>
                <w:tcMar/>
              </w:tcPr>
            </w:tcPrChange>
          </w:tcPr>
          <w:p w:rsidRPr="0056386E" w:rsidR="005563CB" w:rsidP="006154AF" w:rsidRDefault="005563CB" w14:paraId="2EE9ACB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  <w:tcPrChange w:author="Elisabetta Cagetti" w:date="2026-02-20T09:24:57.476Z" w:id="1029389569">
              <w:tcPr>
                <w:tcW w:w="2160" w:type="dxa"/>
                <w:tcMar/>
              </w:tcPr>
            </w:tcPrChange>
          </w:tcPr>
          <w:p w:rsidRPr="0056386E" w:rsidR="005563CB" w:rsidP="006154AF" w:rsidRDefault="005563CB" w14:paraId="55942706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  <w:tcMar/>
            <w:tcPrChange w:author="Elisabetta Cagetti" w:date="2026-02-20T09:24:57.476Z" w:id="28179909">
              <w:tcPr>
                <w:tcW w:w="4140" w:type="dxa"/>
                <w:tcMar/>
              </w:tcPr>
            </w:tcPrChange>
          </w:tcPr>
          <w:p w:rsidR="3C04BDAE" w:rsidP="3C04BDAE" w:rsidRDefault="3C04BDAE" w14:paraId="774DAAC7" w14:textId="67512A86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="3F10DCAD" w:rsidP="3F10DCAD" w:rsidRDefault="3F10DCAD" w14:paraId="2213D9C0" w14:textId="4DB3DF42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</w:p>
    <w:p w:rsidRPr="0056386E" w:rsidR="005563CB" w:rsidP="3F10DCAD" w:rsidRDefault="005563CB" w14:paraId="464FBF64" w14:textId="3816BF1C">
      <w:pPr>
        <w:pStyle w:val="Normale"/>
        <w:spacing w:after="40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  <w:r w:rsidRPr="3F10DCAD" w:rsidR="46FD3E17"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  <w:t xml:space="preserve">Research and Innovation </w:t>
      </w:r>
      <w:r w:rsidRPr="3F10DCAD" w:rsidR="59D8F638"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  <w:t>projects experience</w:t>
      </w:r>
    </w:p>
    <w:tbl>
      <w:tblPr>
        <w:tblW w:w="9249" w:type="dxa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  <w:tblPrChange w:author="Elisabetta Cagetti" w:date="2026-02-20T09:24:59.591Z" w16du:dateUtc="2026-02-20T09:24:59.591Z" w:id="832609660">
          <w:tblPr>
            <w:tblW w:w="9631" w:type="dxa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786"/>
        <w:gridCol w:w="1845"/>
        <w:gridCol w:w="2400"/>
        <w:gridCol w:w="1683"/>
        <w:gridCol w:w="2535"/>
        <w:tblGridChange w:id="1196219440">
          <w:tblGrid>
            <w:gridCol w:w="786"/>
            <w:gridCol w:w="1845"/>
            <w:gridCol w:w="2400"/>
            <w:gridCol w:w="1683"/>
            <w:gridCol w:w="2917"/>
          </w:tblGrid>
        </w:tblGridChange>
      </w:tblGrid>
      <w:tr w:rsidR="18A53F89" w:rsidTr="13997E47" w14:paraId="452BBAF9">
        <w:trPr>
          <w:trHeight w:val="300"/>
          <w:trPrChange w:author="Elisabetta Cagetti" w:date="2026-02-20T09:24:58.764Z" w16du:dateUtc="2026-02-20T09:24:58.764Z" w:id="1904012633">
            <w:trPr>
              <w:trHeight w:val="300"/>
            </w:trPr>
          </w:trPrChange>
        </w:trPr>
        <w:tc>
          <w:tcPr>
            <w:tcW w:w="786" w:type="dxa"/>
            <w:tcMar/>
            <w:vAlign w:val="top"/>
            <w:tcPrChange w:author="Elisabetta Cagetti" w:date="2026-02-20T09:24:59.591Z" w:id="627780727">
              <w:tcPr>
                <w:tcW w:w="786" w:type="dxa"/>
                <w:tcMar/>
                <w:vAlign w:val="top"/>
              </w:tcPr>
            </w:tcPrChange>
          </w:tcPr>
          <w:p w:rsidR="18A53F89" w:rsidP="3F10DCAD" w:rsidRDefault="18A53F89" w14:paraId="767D7C88" w14:textId="04319BB8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E4CDFD8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1845" w:type="dxa"/>
            <w:tcMar/>
            <w:vAlign w:val="top"/>
            <w:tcPrChange w:author="Elisabetta Cagetti" w:date="2026-02-20T09:24:59.591Z" w:id="434387732">
              <w:tcPr>
                <w:tcW w:w="1845" w:type="dxa"/>
                <w:tcMar/>
                <w:vAlign w:val="top"/>
              </w:tcPr>
            </w:tcPrChange>
          </w:tcPr>
          <w:p w:rsidR="18A53F89" w:rsidP="3F10DCAD" w:rsidRDefault="18A53F89" w14:paraId="34C983EB" w14:textId="1DD24B62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A345664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Organization </w:t>
            </w:r>
          </w:p>
        </w:tc>
        <w:tc>
          <w:tcPr>
            <w:tcW w:w="2400" w:type="dxa"/>
            <w:tcMar/>
            <w:vAlign w:val="top"/>
            <w:tcPrChange w:author="Elisabetta Cagetti" w:date="2026-02-20T09:24:59.591Z" w:id="680527734">
              <w:tcPr>
                <w:tcW w:w="2400" w:type="dxa"/>
                <w:tcMar/>
                <w:vAlign w:val="top"/>
              </w:tcPr>
            </w:tcPrChange>
          </w:tcPr>
          <w:p w:rsidR="04EB2257" w:rsidP="3F10DCAD" w:rsidRDefault="04EB2257" w14:paraId="1CF8CA2A" w14:textId="77436BA3">
            <w:pPr>
              <w:pStyle w:val="Normale"/>
              <w:spacing w:line="240" w:lineRule="exact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ED62E4A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Project </w:t>
            </w:r>
            <w:r w:rsidRPr="3F10DCAD" w:rsidR="3ED62E4A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title</w:t>
            </w:r>
            <w:r w:rsidRPr="3F10DCAD" w:rsidR="71892811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683" w:type="dxa"/>
            <w:tcMar/>
            <w:vAlign w:val="top"/>
            <w:tcPrChange w:author="Elisabetta Cagetti" w:date="2026-02-20T09:24:59.591Z" w:id="1177456860">
              <w:tcPr>
                <w:tcW w:w="1683" w:type="dxa"/>
                <w:tcMar/>
                <w:vAlign w:val="top"/>
              </w:tcPr>
            </w:tcPrChange>
          </w:tcPr>
          <w:p w:rsidR="3F10DCAD" w:rsidP="3F10DCAD" w:rsidRDefault="3F10DCAD" w14:paraId="1B78BCA9" w14:textId="2AA49870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Role</w:t>
            </w: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2535" w:type="dxa"/>
            <w:tcMar/>
            <w:vAlign w:val="top"/>
            <w:tcPrChange w:author="Elisabetta Cagetti" w:date="2026-02-20T09:24:59.591Z" w:id="1213610210">
              <w:tcPr>
                <w:tcW w:w="2917" w:type="dxa"/>
                <w:tcMar/>
                <w:vAlign w:val="top"/>
              </w:tcPr>
            </w:tcPrChange>
          </w:tcPr>
          <w:p w:rsidR="3F10DCAD" w:rsidP="3F10DCAD" w:rsidRDefault="3F10DCAD" w14:paraId="3CB360F8" w14:textId="1EB4E075">
            <w:pPr>
              <w:pStyle w:val="Normale"/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Activities and </w:t>
            </w: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responsabilities</w:t>
            </w:r>
          </w:p>
        </w:tc>
      </w:tr>
      <w:tr w:rsidR="18A53F89" w:rsidTr="13997E47" w14:paraId="6D28D181">
        <w:trPr>
          <w:trHeight w:val="300"/>
          <w:trPrChange w:author="Elisabetta Cagetti" w:date="2026-02-20T09:24:58.765Z" w16du:dateUtc="2026-02-20T09:24:58.765Z" w:id="460000996">
            <w:trPr>
              <w:trHeight w:val="300"/>
            </w:trPr>
          </w:trPrChange>
        </w:trPr>
        <w:tc>
          <w:tcPr>
            <w:tcW w:w="786" w:type="dxa"/>
            <w:tcMar/>
            <w:tcPrChange w:author="Elisabetta Cagetti" w:date="2026-02-20T09:24:59.591Z" w:id="33502815">
              <w:tcPr>
                <w:tcW w:w="786" w:type="dxa"/>
                <w:tcMar/>
              </w:tcPr>
            </w:tcPrChange>
          </w:tcPr>
          <w:p w:rsidR="18A53F89" w:rsidP="18A53F89" w:rsidRDefault="18A53F89" w14:noSpellErr="1" w14:paraId="02459ABF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  <w:tcPrChange w:author="Elisabetta Cagetti" w:date="2026-02-20T09:24:59.591Z" w:id="895488364">
              <w:tcPr>
                <w:tcW w:w="1845" w:type="dxa"/>
                <w:tcMar/>
              </w:tcPr>
            </w:tcPrChange>
          </w:tcPr>
          <w:p w:rsidR="18A53F89" w:rsidP="18A53F89" w:rsidRDefault="18A53F89" w14:noSpellErr="1" w14:paraId="252B1B06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  <w:tcPrChange w:author="Elisabetta Cagetti" w:date="2026-02-20T09:24:59.591Z" w:id="547520312">
              <w:tcPr>
                <w:tcW w:w="2400" w:type="dxa"/>
                <w:tcMar/>
              </w:tcPr>
            </w:tcPrChange>
          </w:tcPr>
          <w:p w:rsidR="3C04BDAE" w:rsidP="3C04BDAE" w:rsidRDefault="3C04BDAE" w14:paraId="1B85D661" w14:textId="21250623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  <w:tcPrChange w:author="Elisabetta Cagetti" w:date="2026-02-20T09:24:59.591Z" w:id="513618630">
              <w:tcPr>
                <w:tcW w:w="1683" w:type="dxa"/>
                <w:tcMar/>
              </w:tcPr>
            </w:tcPrChange>
          </w:tcPr>
          <w:p w:rsidR="18A53F89" w:rsidP="18A53F89" w:rsidRDefault="18A53F89" w14:noSpellErr="1" w14:paraId="5D800A31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  <w:tcMar/>
            <w:tcPrChange w:author="Elisabetta Cagetti" w:date="2026-02-20T09:24:59.591Z" w:id="477465738">
              <w:tcPr>
                <w:tcW w:w="2917" w:type="dxa"/>
                <w:tcMar/>
              </w:tcPr>
            </w:tcPrChange>
          </w:tcPr>
          <w:p w:rsidR="3F10DCAD" w:rsidP="3F10DCAD" w:rsidRDefault="3F10DCAD" w14:paraId="334E1A19" w14:textId="41F6DBB0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18A53F89" w:rsidTr="13997E47" w14:paraId="0C212D75">
        <w:trPr>
          <w:trHeight w:val="300"/>
          <w:trPrChange w:author="Elisabetta Cagetti" w:date="2026-02-20T09:24:58.765Z" w16du:dateUtc="2026-02-20T09:24:58.765Z" w:id="457548446">
            <w:trPr>
              <w:trHeight w:val="300"/>
            </w:trPr>
          </w:trPrChange>
        </w:trPr>
        <w:tc>
          <w:tcPr>
            <w:tcW w:w="786" w:type="dxa"/>
            <w:tcMar/>
            <w:tcPrChange w:author="Elisabetta Cagetti" w:date="2026-02-20T09:24:59.591Z" w:id="267452164">
              <w:tcPr>
                <w:tcW w:w="786" w:type="dxa"/>
                <w:tcMar/>
              </w:tcPr>
            </w:tcPrChange>
          </w:tcPr>
          <w:p w:rsidR="18A53F89" w:rsidP="18A53F89" w:rsidRDefault="18A53F89" w14:noSpellErr="1" w14:paraId="5A3C229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  <w:tcPrChange w:author="Elisabetta Cagetti" w:date="2026-02-20T09:24:59.592Z" w:id="672364321">
              <w:tcPr>
                <w:tcW w:w="1845" w:type="dxa"/>
                <w:tcMar/>
              </w:tcPr>
            </w:tcPrChange>
          </w:tcPr>
          <w:p w:rsidR="18A53F89" w:rsidP="18A53F89" w:rsidRDefault="18A53F89" w14:noSpellErr="1" w14:paraId="7466FDFD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  <w:tcPrChange w:author="Elisabetta Cagetti" w:date="2026-02-20T09:24:59.592Z" w:id="558977059">
              <w:tcPr>
                <w:tcW w:w="2400" w:type="dxa"/>
                <w:tcMar/>
              </w:tcPr>
            </w:tcPrChange>
          </w:tcPr>
          <w:p w:rsidR="3C04BDAE" w:rsidP="3C04BDAE" w:rsidRDefault="3C04BDAE" w14:paraId="4B95DDC6" w14:textId="6BB73653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  <w:tcPrChange w:author="Elisabetta Cagetti" w:date="2026-02-20T09:24:59.592Z" w:id="1555304457">
              <w:tcPr>
                <w:tcW w:w="1683" w:type="dxa"/>
                <w:tcMar/>
              </w:tcPr>
            </w:tcPrChange>
          </w:tcPr>
          <w:p w:rsidR="18A53F89" w:rsidP="18A53F89" w:rsidRDefault="18A53F89" w14:noSpellErr="1" w14:paraId="68600677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  <w:tcMar/>
            <w:tcPrChange w:author="Elisabetta Cagetti" w:date="2026-02-20T09:24:59.592Z" w:id="1569197811">
              <w:tcPr>
                <w:tcW w:w="2917" w:type="dxa"/>
                <w:tcMar/>
              </w:tcPr>
            </w:tcPrChange>
          </w:tcPr>
          <w:p w:rsidR="3F10DCAD" w:rsidP="3F10DCAD" w:rsidRDefault="3F10DCAD" w14:paraId="2CE7B82C" w14:textId="246237E7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18A53F89" w:rsidTr="13997E47" w14:paraId="7A1E075F">
        <w:trPr>
          <w:trHeight w:val="300"/>
          <w:trPrChange w:author="Elisabetta Cagetti" w:date="2026-02-20T09:24:58.766Z" w16du:dateUtc="2026-02-20T09:24:58.766Z" w:id="676434149">
            <w:trPr>
              <w:trHeight w:val="300"/>
            </w:trPr>
          </w:trPrChange>
        </w:trPr>
        <w:tc>
          <w:tcPr>
            <w:tcW w:w="786" w:type="dxa"/>
            <w:tcMar/>
            <w:tcPrChange w:author="Elisabetta Cagetti" w:date="2026-02-20T09:24:59.592Z" w:id="1363055864">
              <w:tcPr>
                <w:tcW w:w="786" w:type="dxa"/>
                <w:tcMar/>
              </w:tcPr>
            </w:tcPrChange>
          </w:tcPr>
          <w:p w:rsidR="18A53F89" w:rsidP="18A53F89" w:rsidRDefault="18A53F89" w14:noSpellErr="1" w14:paraId="711DE3B7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  <w:tcPrChange w:author="Elisabetta Cagetti" w:date="2026-02-20T09:24:59.592Z" w:id="1400449853">
              <w:tcPr>
                <w:tcW w:w="1845" w:type="dxa"/>
                <w:tcMar/>
              </w:tcPr>
            </w:tcPrChange>
          </w:tcPr>
          <w:p w:rsidR="18A53F89" w:rsidP="18A53F89" w:rsidRDefault="18A53F89" w14:noSpellErr="1" w14:paraId="3005C06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  <w:tcPrChange w:author="Elisabetta Cagetti" w:date="2026-02-20T09:24:59.592Z" w:id="1141254932">
              <w:tcPr>
                <w:tcW w:w="2400" w:type="dxa"/>
                <w:tcMar/>
              </w:tcPr>
            </w:tcPrChange>
          </w:tcPr>
          <w:p w:rsidR="3C04BDAE" w:rsidP="3C04BDAE" w:rsidRDefault="3C04BDAE" w14:paraId="71FA50B4" w14:textId="58797DD4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  <w:tcPrChange w:author="Elisabetta Cagetti" w:date="2026-02-20T09:24:59.592Z" w:id="1440988134">
              <w:tcPr>
                <w:tcW w:w="1683" w:type="dxa"/>
                <w:tcMar/>
              </w:tcPr>
            </w:tcPrChange>
          </w:tcPr>
          <w:p w:rsidR="18A53F89" w:rsidP="18A53F89" w:rsidRDefault="18A53F89" w14:noSpellErr="1" w14:paraId="3D99483B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  <w:tcMar/>
            <w:tcPrChange w:author="Elisabetta Cagetti" w:date="2026-02-20T09:24:59.592Z" w:id="1306836457">
              <w:tcPr>
                <w:tcW w:w="2917" w:type="dxa"/>
                <w:tcMar/>
              </w:tcPr>
            </w:tcPrChange>
          </w:tcPr>
          <w:p w:rsidR="3F10DCAD" w:rsidP="3F10DCAD" w:rsidRDefault="3F10DCAD" w14:paraId="19158600" w14:textId="679B81BA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5295E993" w14:textId="2F4309C3">
      <w:pPr>
        <w:spacing w:after="40"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Pr="0056386E" w:rsidR="005563CB" w:rsidP="3C04BDAE" w:rsidRDefault="005563CB" w14:paraId="17AEB596" w14:textId="0F1A14C2">
      <w:pPr>
        <w:pStyle w:val="Normale"/>
        <w:suppressLineNumbers w:val="0"/>
        <w:bidi w:val="0"/>
        <w:spacing w:before="0" w:beforeAutospacing="off" w:after="0" w:afterAutospacing="off" w:line="360" w:lineRule="auto"/>
        <w:ind w:left="0" w:right="141"/>
        <w:jc w:val="both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7E46B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Conferences </w:t>
      </w:r>
      <w:r w:rsidRPr="3F10DCAD" w:rsidR="032A3534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(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poster 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presentations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or speaker)</w:t>
      </w:r>
    </w:p>
    <w:tbl>
      <w:tblPr>
        <w:tblW w:w="9291" w:type="dxa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  <w:tblPrChange w:author="Elisabetta Cagetti" w:date="2026-02-20T09:25:03.566Z" w16du:dateUtc="2026-02-20T09:25:03.566Z" w:id="1634117737">
          <w:tblPr>
            <w:tblW w:w="0" w:type="auto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1651"/>
        <w:gridCol w:w="3680"/>
        <w:gridCol w:w="3960"/>
        <w:tblGridChange w:id="454498951">
          <w:tblGrid>
            <w:gridCol w:w="1651"/>
            <w:gridCol w:w="3680"/>
            <w:gridCol w:w="4297"/>
          </w:tblGrid>
        </w:tblGridChange>
      </w:tblGrid>
      <w:tr w:rsidR="18A53F89" w:rsidTr="13997E47" w14:paraId="548502DA">
        <w:trPr>
          <w:trHeight w:val="300"/>
          <w:trPrChange w:author="Elisabetta Cagetti" w:date="2026-02-20T09:25:02.173Z" w16du:dateUtc="2026-02-20T09:25:02.173Z" w:id="1929032690">
            <w:trPr>
              <w:trHeight w:val="300"/>
            </w:trPr>
          </w:trPrChange>
        </w:trPr>
        <w:tc>
          <w:tcPr>
            <w:tcW w:w="1651" w:type="dxa"/>
            <w:tcMar/>
            <w:vAlign w:val="top"/>
            <w:tcPrChange w:author="Elisabetta Cagetti" w:date="2026-02-20T09:25:03.566Z" w:id="1674960012">
              <w:tcPr>
                <w:tcW w:w="1651" w:type="dxa"/>
                <w:tcMar/>
                <w:vAlign w:val="top"/>
              </w:tcPr>
            </w:tcPrChange>
          </w:tcPr>
          <w:p w:rsidR="3F45DACE" w:rsidP="3F10DCAD" w:rsidRDefault="3F45DACE" w14:paraId="79459B0F" w14:textId="1DC0094B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1D33E40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3680" w:type="dxa"/>
            <w:tcMar/>
            <w:vAlign w:val="top"/>
            <w:tcPrChange w:author="Elisabetta Cagetti" w:date="2026-02-20T09:25:03.566Z" w:id="169939659">
              <w:tcPr>
                <w:tcW w:w="3680" w:type="dxa"/>
                <w:tcMar/>
                <w:vAlign w:val="top"/>
              </w:tcPr>
            </w:tcPrChange>
          </w:tcPr>
          <w:p w:rsidR="3F45DACE" w:rsidP="3F10DCAD" w:rsidRDefault="3F45DACE" w14:paraId="51775182" w14:textId="1C7A7179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727D0FC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Place</w:t>
            </w:r>
          </w:p>
        </w:tc>
        <w:tc>
          <w:tcPr>
            <w:tcW w:w="3960" w:type="dxa"/>
            <w:tcMar/>
            <w:vAlign w:val="top"/>
            <w:tcPrChange w:author="Elisabetta Cagetti" w:date="2026-02-20T09:25:03.566Z" w:id="1718525037">
              <w:tcPr>
                <w:tcW w:w="4297" w:type="dxa"/>
                <w:tcMar/>
                <w:vAlign w:val="top"/>
              </w:tcPr>
            </w:tcPrChange>
          </w:tcPr>
          <w:p w:rsidR="6570BBCB" w:rsidP="3F10DCAD" w:rsidRDefault="6570BBCB" w14:paraId="141F9E20" w14:textId="22B81CA4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6570BBCB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Con</w:t>
            </w:r>
            <w:r w:rsidRPr="3F10DCAD" w:rsidR="077EAA0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ference</w:t>
            </w:r>
          </w:p>
        </w:tc>
      </w:tr>
      <w:tr w:rsidR="18A53F89" w:rsidTr="13997E47" w14:paraId="41B42050">
        <w:trPr>
          <w:trHeight w:val="300"/>
          <w:trPrChange w:author="Elisabetta Cagetti" w:date="2026-02-20T09:25:02.173Z" w16du:dateUtc="2026-02-20T09:25:02.173Z" w:id="182553349">
            <w:trPr>
              <w:trHeight w:val="300"/>
            </w:trPr>
          </w:trPrChange>
        </w:trPr>
        <w:tc>
          <w:tcPr>
            <w:tcW w:w="1651" w:type="dxa"/>
            <w:tcMar/>
            <w:tcPrChange w:author="Elisabetta Cagetti" w:date="2026-02-20T09:25:03.566Z" w:id="1987811502">
              <w:tcPr>
                <w:tcW w:w="1651" w:type="dxa"/>
                <w:tcMar/>
              </w:tcPr>
            </w:tcPrChange>
          </w:tcPr>
          <w:p w:rsidR="18A53F89" w:rsidP="18A53F89" w:rsidRDefault="18A53F89" w14:noSpellErr="1" w14:paraId="316161E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  <w:tcMar/>
            <w:tcPrChange w:author="Elisabetta Cagetti" w:date="2026-02-20T09:25:03.566Z" w:id="318499394">
              <w:tcPr>
                <w:tcW w:w="3680" w:type="dxa"/>
                <w:tcMar/>
              </w:tcPr>
            </w:tcPrChange>
          </w:tcPr>
          <w:p w:rsidR="18A53F89" w:rsidP="18A53F89" w:rsidRDefault="18A53F89" w14:noSpellErr="1" w14:paraId="2C656FD0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60" w:type="dxa"/>
            <w:tcMar/>
            <w:tcPrChange w:author="Elisabetta Cagetti" w:date="2026-02-20T09:25:03.566Z" w:id="591354189">
              <w:tcPr>
                <w:tcW w:w="4297" w:type="dxa"/>
                <w:tcMar/>
              </w:tcPr>
            </w:tcPrChange>
          </w:tcPr>
          <w:p w:rsidR="18A53F89" w:rsidP="18A53F89" w:rsidRDefault="18A53F89" w14:noSpellErr="1" w14:paraId="7E943B6C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33A916F6" w14:textId="1CEC5E1D">
      <w:pPr>
        <w:spacing w:after="40"/>
        <w:ind w:hanging="567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</w:p>
    <w:p w:rsidR="18A53F89" w:rsidP="18A53F89" w:rsidRDefault="18A53F89" w14:paraId="5E6FCD2D" w14:textId="15990976">
      <w:pPr>
        <w:tabs>
          <w:tab w:val="clear" w:leader="none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F10DCAD" w:rsidRDefault="005563CB" w14:paraId="27EAFE0F" w14:textId="0529C2E4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</w:pPr>
      <w:r w:rsidRPr="3F10DCAD" w:rsidR="302E3ADE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Publications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(</w:t>
      </w:r>
      <w:r w:rsidRPr="3F10DCAD" w:rsidR="05E4C1FE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a</w:t>
      </w:r>
      <w:r w:rsidRPr="3F10DCAD" w:rsidR="7FCAEFF4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rticles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, </w:t>
      </w:r>
      <w:r w:rsidRPr="3F10DCAD" w:rsidR="56B1A2E5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reviews,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05D10BC1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books,</w:t>
      </w:r>
      <w:r w:rsidRPr="3F10DCAD" w:rsidR="05D10BC1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29E77AC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c</w:t>
      </w:r>
      <w:r w:rsidRPr="3F10DCAD" w:rsidR="6FB9E97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onferenc</w:t>
      </w:r>
      <w:r w:rsidRPr="3F10DCAD" w:rsidR="6FB9E97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e proceedings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)</w:t>
      </w:r>
    </w:p>
    <w:tbl>
      <w:tblPr>
        <w:tblStyle w:val="Tabellanormale"/>
        <w:bidiVisual w:val="0"/>
        <w:tblW w:w="9315" w:type="dxa"/>
        <w:tblLook w:val="04A0" w:firstRow="1" w:lastRow="0" w:firstColumn="1" w:lastColumn="0" w:noHBand="0" w:noVBand="1"/>
        <w:tblPrChange w:author="Elisabetta Cagetti" w:date="2026-02-20T09:25:05.935Z" w16du:dateUtc="2026-02-20T09:25:05.935Z" w:id="1627609246">
          <w:tblPr>
            <w:tblStyle w:val="Tabellanormale"/>
            <w:bidiVisual w:val="0"/>
            <w:tblW w:w="0" w:type="auto"/>
            <w:tblLook w:val="04A0" w:firstRow="1" w:lastRow="0" w:firstColumn="1" w:lastColumn="0" w:noHBand="0" w:noVBand="1"/>
          </w:tblPr>
        </w:tblPrChange>
      </w:tblPr>
      <w:tblGrid>
        <w:gridCol w:w="9315"/>
        <w:tblGridChange w:id="796091470">
          <w:tblGrid>
            <w:gridCol w:w="9507"/>
          </w:tblGrid>
        </w:tblGridChange>
      </w:tblGrid>
      <w:tr w:rsidR="18A53F89" w:rsidTr="13997E47" w14:paraId="62593AD8">
        <w:trPr>
          <w:trHeight w:val="300"/>
          <w:trPrChange w:author="Elisabetta Cagetti" w:date="2026-02-20T09:25:05.417Z" w16du:dateUtc="2026-02-20T09:25:05.417Z" w:id="1431369009">
            <w:trPr>
              <w:trHeight w:val="300"/>
            </w:trPr>
          </w:trPrChange>
        </w:trPr>
        <w:tc>
          <w:tcPr>
            <w:tcW w:w="93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5:05.935Z" w:id="1277993646">
              <w:tcPr>
                <w:tcW w:w="9507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11451A3D" w14:textId="3FC3FEAD">
            <w:pPr>
              <w:spacing w:before="120" w:beforeAutospacing="off" w:after="240" w:afterAutospacing="off"/>
              <w:jc w:val="both"/>
              <w:rPr>
                <w:rFonts w:ascii="Trebuchet MS" w:hAnsi="Trebuchet MS" w:eastAsia="Trebuchet MS" w:cs="Trebuchet MS"/>
                <w:b w:val="1"/>
                <w:bCs w:val="1"/>
                <w:sz w:val="20"/>
                <w:szCs w:val="20"/>
              </w:rPr>
            </w:pPr>
          </w:p>
        </w:tc>
      </w:tr>
      <w:tr w:rsidR="18A53F89" w:rsidTr="13997E47" w14:paraId="33DF62DB">
        <w:trPr>
          <w:trHeight w:val="300"/>
          <w:trPrChange w:author="Elisabetta Cagetti" w:date="2026-02-20T09:25:05.417Z" w16du:dateUtc="2026-02-20T09:25:05.417Z" w:id="1282084349">
            <w:trPr>
              <w:trHeight w:val="300"/>
            </w:trPr>
          </w:trPrChange>
        </w:trPr>
        <w:tc>
          <w:tcPr>
            <w:tcW w:w="93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5:05.935Z" w:id="1104563430">
              <w:tcPr>
                <w:tcW w:w="9507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1E83A08A" w14:textId="1E11EE72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13997E47" w14:paraId="5EED1E1F">
        <w:trPr>
          <w:trHeight w:val="300"/>
          <w:trPrChange w:author="Elisabetta Cagetti" w:date="2026-02-20T09:25:05.417Z" w16du:dateUtc="2026-02-20T09:25:05.417Z" w:id="913962897">
            <w:trPr>
              <w:trHeight w:val="300"/>
            </w:trPr>
          </w:trPrChange>
        </w:trPr>
        <w:tc>
          <w:tcPr>
            <w:tcW w:w="93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5:05.935Z" w:id="1694455130">
              <w:tcPr>
                <w:tcW w:w="9507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0312F5B1" w14:textId="7BE20723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13997E47" w14:paraId="6FCC8506">
        <w:trPr>
          <w:trHeight w:val="300"/>
          <w:trPrChange w:author="Elisabetta Cagetti" w:date="2026-02-20T09:25:05.417Z" w16du:dateUtc="2026-02-20T09:25:05.417Z" w:id="878731726">
            <w:trPr>
              <w:trHeight w:val="300"/>
            </w:trPr>
          </w:trPrChange>
        </w:trPr>
        <w:tc>
          <w:tcPr>
            <w:tcW w:w="93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  <w:tcPrChange w:author="Elisabetta Cagetti" w:date="2026-02-20T09:25:05.935Z" w:id="1402273929">
              <w:tcPr>
                <w:tcW w:w="9507" w:type="dxa"/>
                <w:tcBorders>
                  <w:top w:val="single" w:sz="8"/>
                  <w:left w:val="single" w:sz="8"/>
                  <w:bottom w:val="single" w:sz="8"/>
                  <w:right w:val="single" w:sz="8"/>
                </w:tcBorders>
                <w:tcMar>
                  <w:left w:w="108" w:type="dxa"/>
                  <w:right w:w="108" w:type="dxa"/>
                </w:tcMar>
                <w:vAlign w:val="top"/>
              </w:tcPr>
            </w:tcPrChange>
          </w:tcPr>
          <w:p w:rsidR="18A53F89" w:rsidP="3C04BDAE" w:rsidRDefault="18A53F89" w14:paraId="73B838E7" w14:textId="5D4A8FA3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Pr="0056386E" w:rsidR="005563CB" w:rsidP="3C04BDAE" w:rsidRDefault="005563CB" w14:paraId="6437D8F8" w14:textId="370A11B2">
      <w:pPr>
        <w:bidi w:val="0"/>
        <w:spacing w:before="120" w:beforeAutospacing="off" w:after="0" w:afterAutospacing="off"/>
        <w:ind/>
        <w:jc w:val="both"/>
        <w:rPr>
          <w:rFonts w:ascii="Trebuchet MS" w:hAnsi="Trebuchet MS" w:eastAsia="Trebuchet MS" w:cs="Trebuchet MS"/>
          <w:noProof w:val="0"/>
          <w:sz w:val="20"/>
          <w:szCs w:val="20"/>
          <w:lang w:val="it-IT"/>
        </w:rPr>
      </w:pPr>
    </w:p>
    <w:p w:rsidR="3F10DCAD" w:rsidRDefault="3F10DCAD" w14:paraId="4924E4DE" w14:textId="7BD5590C"/>
    <w:p w:rsidR="3F10DCAD" w:rsidRDefault="3F10DCAD" w14:paraId="779F547C" w14:textId="47C24C65"/>
    <w:p w:rsidR="3F10DCAD" w:rsidRDefault="3F10DCAD" w14:paraId="1C5FFFEA" w14:textId="2CC905BD"/>
    <w:p w:rsidRPr="0056386E" w:rsidR="005563CB" w:rsidP="3C04BDAE" w:rsidRDefault="005563CB" w14:paraId="1A79743F" w14:textId="3B20339F">
      <w:pPr>
        <w:bidi w:val="0"/>
        <w:spacing w:before="120" w:beforeAutospacing="off" w:after="0" w:afterAutospacing="off"/>
        <w:ind/>
        <w:jc w:val="both"/>
        <w:rPr>
          <w:rFonts w:ascii="Trebuchet MS" w:hAnsi="Trebuchet MS" w:eastAsia="Trebuchet MS" w:cs="Trebuchet MS"/>
          <w:noProof w:val="0"/>
          <w:sz w:val="20"/>
          <w:szCs w:val="20"/>
          <w:lang w:val="it-IT"/>
        </w:rPr>
      </w:pPr>
    </w:p>
    <w:p w:rsidR="3F10DCAD" w:rsidRDefault="3F10DCAD" w14:paraId="18C69765" w14:textId="30AD02C1"/>
    <w:p w:rsidR="3F10DCAD" w:rsidRDefault="3F10DCAD" w14:paraId="5504C9ED" w14:textId="2DE5B3B7"/>
    <w:p w:rsidR="3F10DCAD" w:rsidRDefault="3F10DCAD" w14:paraId="56A71BBC" w14:textId="1B7907FC"/>
    <w:p w:rsidRPr="0056386E" w:rsidR="005563CB" w:rsidP="18A53F89" w:rsidRDefault="005563CB" w14:paraId="1DAFEC5E" w14:textId="5216183E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C04BDAE" w:rsidRDefault="005563CB" w14:paraId="628E67FE" w14:textId="50E7CA80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F10DCAD" w:rsidRDefault="005563CB" w14:paraId="78E2B79A" w14:textId="4532117B">
      <w:pPr>
        <w:pStyle w:val="Normale"/>
        <w:suppressLineNumbers w:val="0"/>
        <w:tabs>
          <w:tab w:val="clear" w:leader="none" w:pos="9000"/>
        </w:tabs>
        <w:bidi w:val="0"/>
        <w:spacing w:before="0" w:beforeAutospacing="off" w:after="40" w:afterAutospacing="off" w:line="240" w:lineRule="auto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>Additiona</w:t>
      </w: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>l</w:t>
      </w: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 xml:space="preserve"> information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628"/>
      </w:tblGrid>
      <w:tr w:rsidRPr="0056386E" w:rsidR="005563CB" w:rsidTr="006154AF" w14:paraId="23F53124" w14:textId="77777777">
        <w:tc>
          <w:tcPr>
            <w:tcW w:w="9889" w:type="dxa"/>
          </w:tcPr>
          <w:p w:rsidRPr="0056386E" w:rsidR="005563CB" w:rsidP="006154AF" w:rsidRDefault="005563CB" w14:paraId="2CAA7FC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006154AF" w14:paraId="721A518E" w14:textId="77777777">
        <w:tc>
          <w:tcPr>
            <w:tcW w:w="9889" w:type="dxa"/>
          </w:tcPr>
          <w:p w:rsidRPr="0056386E" w:rsidR="005563CB" w:rsidP="006154AF" w:rsidRDefault="005563CB" w14:paraId="106AF3D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006154AF" w14:paraId="7D947E19" w14:textId="77777777">
        <w:tc>
          <w:tcPr>
            <w:tcW w:w="9889" w:type="dxa"/>
          </w:tcPr>
          <w:p w:rsidRPr="0056386E" w:rsidR="005563CB" w:rsidP="006154AF" w:rsidRDefault="005563CB" w14:paraId="76B7A07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3C04BDAE" w:rsidRDefault="005563CB" w14:paraId="29B98C8B" w14:textId="0CB52FDA">
      <w:pPr>
        <w:pStyle w:val="Normale"/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628"/>
      </w:tblGrid>
      <w:tr w:rsidRPr="0056386E" w:rsidR="005563CB" w:rsidTr="006154AF" w14:paraId="26D09276" w14:textId="77777777">
        <w:tc>
          <w:tcPr>
            <w:tcW w:w="9855" w:type="dxa"/>
          </w:tcPr>
          <w:p w:rsidRPr="0056386E" w:rsidR="005563CB" w:rsidP="006154AF" w:rsidRDefault="005563CB" w14:paraId="4E517A6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005563CB" w:rsidRDefault="005563CB" w14:paraId="2A8F8DB0" w14:textId="77777777">
      <w:pPr>
        <w:widowControl w:val="0"/>
        <w:tabs>
          <w:tab w:val="clear" w:pos="9000"/>
        </w:tabs>
        <w:ind w:left="0" w:right="0"/>
        <w:jc w:val="left"/>
        <w:rPr>
          <w:rFonts w:cs="Calibri" w:asciiTheme="minorHAnsi" w:hAnsiTheme="minorHAnsi"/>
          <w:color w:val="auto"/>
          <w:sz w:val="22"/>
          <w:szCs w:val="22"/>
          <w:lang w:val="en-US"/>
        </w:rPr>
      </w:pPr>
    </w:p>
    <w:p w:rsidR="005563CB" w:rsidP="3F10DCAD" w:rsidRDefault="005563CB" w14:paraId="1C787ED8" w14:textId="4B153180">
      <w:pPr>
        <w:pStyle w:val="Normale"/>
        <w:widowControl w:val="0"/>
        <w:tabs>
          <w:tab w:val="clear" w:leader="none" w:pos="9000"/>
        </w:tabs>
        <w:spacing w:before="240" w:beforeAutospacing="off" w:after="240" w:afterAutospacing="off"/>
        <w:ind w:left="0" w:right="0"/>
        <w:jc w:val="left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GB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The present curriculum does not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contain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 confidential and legal information according to art. 4, paragraph 1, points d) and e) of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D.Lgs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. 30.06.2003 n. 196.</w:t>
      </w:r>
    </w:p>
    <w:p w:rsidR="005563CB" w:rsidP="3F10DCAD" w:rsidRDefault="005563CB" w14:paraId="72FA6ED0" w14:textId="51762079">
      <w:pPr>
        <w:spacing w:before="120" w:beforeAutospacing="off" w:after="0" w:afterAutospacing="off"/>
        <w:jc w:val="both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GB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 </w:t>
      </w:r>
    </w:p>
    <w:p w:rsidR="005563CB" w:rsidP="3F10DCAD" w:rsidRDefault="005563CB" w14:paraId="39CDE9E3" w14:textId="624B797A">
      <w:pPr>
        <w:spacing w:before="120" w:beforeAutospacing="off" w:after="0" w:afterAutospacing="off"/>
        <w:jc w:val="both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US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>Place</w:t>
      </w:r>
      <w:r w:rsidRPr="3F10DCAD" w:rsidR="00ED8AC3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 xml:space="preserve">,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 xml:space="preserve"> date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>: ___________________, ______________</w:t>
      </w:r>
    </w:p>
    <w:p w:rsidR="005563CB" w:rsidRDefault="005563CB" w14:paraId="78253A02" w14:textId="5B5F90BA"/>
    <w:sectPr w:rsidR="005563CB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2F83" w:rsidP="00BB15D1" w:rsidRDefault="00062F83" w14:paraId="007EC376" w14:textId="77777777">
      <w:r>
        <w:separator/>
      </w:r>
    </w:p>
  </w:endnote>
  <w:endnote w:type="continuationSeparator" w:id="0">
    <w:p w:rsidR="00062F83" w:rsidP="00BB15D1" w:rsidRDefault="00062F83" w14:paraId="6D5EBFF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2F83" w:rsidP="00BB15D1" w:rsidRDefault="00062F83" w14:paraId="73B4331F" w14:textId="77777777">
      <w:r>
        <w:separator/>
      </w:r>
    </w:p>
  </w:footnote>
  <w:footnote w:type="continuationSeparator" w:id="0">
    <w:p w:rsidR="00062F83" w:rsidP="00BB15D1" w:rsidRDefault="00062F83" w14:paraId="7C76966D" w14:textId="777777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tru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62F83"/>
    <w:rsid w:val="001B44CF"/>
    <w:rsid w:val="002A6E37"/>
    <w:rsid w:val="00352E60"/>
    <w:rsid w:val="003A5319"/>
    <w:rsid w:val="004D133B"/>
    <w:rsid w:val="005563CB"/>
    <w:rsid w:val="00567B9D"/>
    <w:rsid w:val="005E2EAB"/>
    <w:rsid w:val="00887B5E"/>
    <w:rsid w:val="009C3588"/>
    <w:rsid w:val="00A00E2A"/>
    <w:rsid w:val="00B37ED5"/>
    <w:rsid w:val="00BB15D1"/>
    <w:rsid w:val="00BE41B0"/>
    <w:rsid w:val="00C10A63"/>
    <w:rsid w:val="00D80E3C"/>
    <w:rsid w:val="00DC1212"/>
    <w:rsid w:val="00ED8AC3"/>
    <w:rsid w:val="01179E46"/>
    <w:rsid w:val="01D33E40"/>
    <w:rsid w:val="02D0F8F3"/>
    <w:rsid w:val="032A3534"/>
    <w:rsid w:val="04431DBA"/>
    <w:rsid w:val="04EB2257"/>
    <w:rsid w:val="056CACCC"/>
    <w:rsid w:val="05D10BC1"/>
    <w:rsid w:val="05D65EBD"/>
    <w:rsid w:val="05E4C1FE"/>
    <w:rsid w:val="06B48F95"/>
    <w:rsid w:val="0727D0FC"/>
    <w:rsid w:val="072E5369"/>
    <w:rsid w:val="076B7136"/>
    <w:rsid w:val="077EAA03"/>
    <w:rsid w:val="08D2EAB1"/>
    <w:rsid w:val="0A345664"/>
    <w:rsid w:val="0A71DC25"/>
    <w:rsid w:val="0AC304C3"/>
    <w:rsid w:val="0B2C950A"/>
    <w:rsid w:val="0B34B0D2"/>
    <w:rsid w:val="0B5AA978"/>
    <w:rsid w:val="0D0CBCDD"/>
    <w:rsid w:val="0DCFDF1E"/>
    <w:rsid w:val="0DFD0025"/>
    <w:rsid w:val="0E6B1873"/>
    <w:rsid w:val="0FBA2790"/>
    <w:rsid w:val="102AD3D4"/>
    <w:rsid w:val="10BD4C4C"/>
    <w:rsid w:val="1181F1AE"/>
    <w:rsid w:val="11EFAD0C"/>
    <w:rsid w:val="121E4207"/>
    <w:rsid w:val="12258F29"/>
    <w:rsid w:val="1230D89B"/>
    <w:rsid w:val="12844EAF"/>
    <w:rsid w:val="12CAB1DD"/>
    <w:rsid w:val="13997E47"/>
    <w:rsid w:val="13DF8D4F"/>
    <w:rsid w:val="149DB6F1"/>
    <w:rsid w:val="1526840F"/>
    <w:rsid w:val="15605BAF"/>
    <w:rsid w:val="15D9EB0A"/>
    <w:rsid w:val="16C9FD27"/>
    <w:rsid w:val="1710E811"/>
    <w:rsid w:val="18A53F89"/>
    <w:rsid w:val="192F932F"/>
    <w:rsid w:val="196E8336"/>
    <w:rsid w:val="19A09B41"/>
    <w:rsid w:val="19CE17EC"/>
    <w:rsid w:val="1A40A2A5"/>
    <w:rsid w:val="1B16A879"/>
    <w:rsid w:val="1B30A5C2"/>
    <w:rsid w:val="1BF98F86"/>
    <w:rsid w:val="1C462C31"/>
    <w:rsid w:val="1C6E6F48"/>
    <w:rsid w:val="1D0408F2"/>
    <w:rsid w:val="1D18E0C4"/>
    <w:rsid w:val="1D32EAAD"/>
    <w:rsid w:val="1DB2E951"/>
    <w:rsid w:val="1EE99952"/>
    <w:rsid w:val="2129766A"/>
    <w:rsid w:val="21F9F60E"/>
    <w:rsid w:val="226AE625"/>
    <w:rsid w:val="22B8A2B1"/>
    <w:rsid w:val="238FB8BD"/>
    <w:rsid w:val="23BDCCE4"/>
    <w:rsid w:val="261B49A3"/>
    <w:rsid w:val="26C477CE"/>
    <w:rsid w:val="26E5B1D3"/>
    <w:rsid w:val="271060B0"/>
    <w:rsid w:val="275BAAE6"/>
    <w:rsid w:val="27FA8F81"/>
    <w:rsid w:val="280F22D9"/>
    <w:rsid w:val="281F0D04"/>
    <w:rsid w:val="289A193A"/>
    <w:rsid w:val="296E7516"/>
    <w:rsid w:val="297B3A70"/>
    <w:rsid w:val="29E77ACA"/>
    <w:rsid w:val="2A7AA8E3"/>
    <w:rsid w:val="2B89194C"/>
    <w:rsid w:val="2BDDE8A6"/>
    <w:rsid w:val="2DC542E7"/>
    <w:rsid w:val="2EB7EBC3"/>
    <w:rsid w:val="2EB7EEF8"/>
    <w:rsid w:val="2F3310D7"/>
    <w:rsid w:val="2F7C5DA2"/>
    <w:rsid w:val="2F986758"/>
    <w:rsid w:val="2FA71BEC"/>
    <w:rsid w:val="302E3ADE"/>
    <w:rsid w:val="303989EC"/>
    <w:rsid w:val="30B1924B"/>
    <w:rsid w:val="30CB11C4"/>
    <w:rsid w:val="30D42284"/>
    <w:rsid w:val="3116DDD6"/>
    <w:rsid w:val="31478266"/>
    <w:rsid w:val="31F1B9F2"/>
    <w:rsid w:val="323CF02C"/>
    <w:rsid w:val="33E036B3"/>
    <w:rsid w:val="3561F634"/>
    <w:rsid w:val="363B90FB"/>
    <w:rsid w:val="36583A85"/>
    <w:rsid w:val="369DA5AD"/>
    <w:rsid w:val="3727D8D1"/>
    <w:rsid w:val="37481B56"/>
    <w:rsid w:val="376E1C26"/>
    <w:rsid w:val="379A5405"/>
    <w:rsid w:val="3A518361"/>
    <w:rsid w:val="3A94B6B8"/>
    <w:rsid w:val="3AC14120"/>
    <w:rsid w:val="3BF467EF"/>
    <w:rsid w:val="3C04BDAE"/>
    <w:rsid w:val="3C1F16DC"/>
    <w:rsid w:val="3C43A602"/>
    <w:rsid w:val="3CF941EF"/>
    <w:rsid w:val="3D10AE9C"/>
    <w:rsid w:val="3D60D204"/>
    <w:rsid w:val="3E038BFA"/>
    <w:rsid w:val="3E150CC5"/>
    <w:rsid w:val="3E4CDFD8"/>
    <w:rsid w:val="3EC86FC4"/>
    <w:rsid w:val="3ED62E4A"/>
    <w:rsid w:val="3F10DCAD"/>
    <w:rsid w:val="3F45DACE"/>
    <w:rsid w:val="3FE9237A"/>
    <w:rsid w:val="40CF2444"/>
    <w:rsid w:val="40D85501"/>
    <w:rsid w:val="413B3E78"/>
    <w:rsid w:val="416FDEEF"/>
    <w:rsid w:val="41D83712"/>
    <w:rsid w:val="4215DBC9"/>
    <w:rsid w:val="42268F7C"/>
    <w:rsid w:val="444C739A"/>
    <w:rsid w:val="445D248B"/>
    <w:rsid w:val="46775C71"/>
    <w:rsid w:val="46FD3E17"/>
    <w:rsid w:val="478C762D"/>
    <w:rsid w:val="47EDB62C"/>
    <w:rsid w:val="47F260C2"/>
    <w:rsid w:val="47F7E65E"/>
    <w:rsid w:val="481D8F16"/>
    <w:rsid w:val="484E58ED"/>
    <w:rsid w:val="48C48ED5"/>
    <w:rsid w:val="498DF1A3"/>
    <w:rsid w:val="49F7DABF"/>
    <w:rsid w:val="4A25A898"/>
    <w:rsid w:val="4A289A57"/>
    <w:rsid w:val="4A3B96A3"/>
    <w:rsid w:val="4AA6244D"/>
    <w:rsid w:val="4AC8C4FA"/>
    <w:rsid w:val="4B33D7BE"/>
    <w:rsid w:val="4BB152E9"/>
    <w:rsid w:val="4C195ABD"/>
    <w:rsid w:val="4C920A0D"/>
    <w:rsid w:val="4CFF4BF6"/>
    <w:rsid w:val="4D3C66E3"/>
    <w:rsid w:val="4D4DBEFA"/>
    <w:rsid w:val="4DE238D0"/>
    <w:rsid w:val="4E81C1C6"/>
    <w:rsid w:val="4EBBF725"/>
    <w:rsid w:val="4FA94ABC"/>
    <w:rsid w:val="4FB420E1"/>
    <w:rsid w:val="4FCDAD88"/>
    <w:rsid w:val="4FD8BBF0"/>
    <w:rsid w:val="50D31422"/>
    <w:rsid w:val="5625408A"/>
    <w:rsid w:val="56621A95"/>
    <w:rsid w:val="56B1A2E5"/>
    <w:rsid w:val="5701C566"/>
    <w:rsid w:val="572487F1"/>
    <w:rsid w:val="5772E744"/>
    <w:rsid w:val="57B697A6"/>
    <w:rsid w:val="57C2D5E2"/>
    <w:rsid w:val="57E46B47"/>
    <w:rsid w:val="58E6CACD"/>
    <w:rsid w:val="59D8F638"/>
    <w:rsid w:val="5A24C845"/>
    <w:rsid w:val="5A927746"/>
    <w:rsid w:val="5B15E9F4"/>
    <w:rsid w:val="5C143966"/>
    <w:rsid w:val="5C273293"/>
    <w:rsid w:val="5D52A3D7"/>
    <w:rsid w:val="5D88DD8A"/>
    <w:rsid w:val="5DDEA121"/>
    <w:rsid w:val="5E3F87D0"/>
    <w:rsid w:val="5E73516F"/>
    <w:rsid w:val="5EC5917C"/>
    <w:rsid w:val="5ED71F0E"/>
    <w:rsid w:val="5F11E0ED"/>
    <w:rsid w:val="5F502E74"/>
    <w:rsid w:val="5F8DBA11"/>
    <w:rsid w:val="60AC3AE6"/>
    <w:rsid w:val="60B8A0B5"/>
    <w:rsid w:val="6148CA0B"/>
    <w:rsid w:val="6164B041"/>
    <w:rsid w:val="618C4B1B"/>
    <w:rsid w:val="6195CF82"/>
    <w:rsid w:val="61D027C8"/>
    <w:rsid w:val="620C3315"/>
    <w:rsid w:val="62451170"/>
    <w:rsid w:val="62686197"/>
    <w:rsid w:val="6268BE9F"/>
    <w:rsid w:val="626E088D"/>
    <w:rsid w:val="62D17F84"/>
    <w:rsid w:val="62D6B90B"/>
    <w:rsid w:val="64813608"/>
    <w:rsid w:val="64957045"/>
    <w:rsid w:val="654D8429"/>
    <w:rsid w:val="6570BBCB"/>
    <w:rsid w:val="65A45E70"/>
    <w:rsid w:val="65B23D09"/>
    <w:rsid w:val="6709317A"/>
    <w:rsid w:val="682F46BF"/>
    <w:rsid w:val="6852F647"/>
    <w:rsid w:val="6864A8AD"/>
    <w:rsid w:val="694DD786"/>
    <w:rsid w:val="69AADBB9"/>
    <w:rsid w:val="69BA2E09"/>
    <w:rsid w:val="6BAF14AE"/>
    <w:rsid w:val="6BE43EA0"/>
    <w:rsid w:val="6C5034B7"/>
    <w:rsid w:val="6C6EB1A2"/>
    <w:rsid w:val="6CA21FB9"/>
    <w:rsid w:val="6CD15311"/>
    <w:rsid w:val="6E9EDD27"/>
    <w:rsid w:val="6F33BD0A"/>
    <w:rsid w:val="6F3C91C7"/>
    <w:rsid w:val="6FB9E97C"/>
    <w:rsid w:val="6FBE0B00"/>
    <w:rsid w:val="6FDB7AD6"/>
    <w:rsid w:val="6FE7A3D4"/>
    <w:rsid w:val="70482BBC"/>
    <w:rsid w:val="708C64C1"/>
    <w:rsid w:val="70F2EE84"/>
    <w:rsid w:val="71892811"/>
    <w:rsid w:val="720A5CCC"/>
    <w:rsid w:val="721762AF"/>
    <w:rsid w:val="721FEE7B"/>
    <w:rsid w:val="72AE3602"/>
    <w:rsid w:val="72FF4B14"/>
    <w:rsid w:val="737EB8DB"/>
    <w:rsid w:val="73C9F5AB"/>
    <w:rsid w:val="74EE3036"/>
    <w:rsid w:val="74F087C9"/>
    <w:rsid w:val="753F22E2"/>
    <w:rsid w:val="76F2B8B8"/>
    <w:rsid w:val="770D61E1"/>
    <w:rsid w:val="77419F54"/>
    <w:rsid w:val="77C08189"/>
    <w:rsid w:val="7882F10A"/>
    <w:rsid w:val="78CA974C"/>
    <w:rsid w:val="78EBFA1B"/>
    <w:rsid w:val="790B72DA"/>
    <w:rsid w:val="793E2E38"/>
    <w:rsid w:val="79CF03A3"/>
    <w:rsid w:val="79FC3CF9"/>
    <w:rsid w:val="7A0BF917"/>
    <w:rsid w:val="7A2C0DFD"/>
    <w:rsid w:val="7A5FDCD1"/>
    <w:rsid w:val="7A9738A3"/>
    <w:rsid w:val="7B866495"/>
    <w:rsid w:val="7BA5EF29"/>
    <w:rsid w:val="7BB50381"/>
    <w:rsid w:val="7BDEF7EE"/>
    <w:rsid w:val="7C09211C"/>
    <w:rsid w:val="7C5405C5"/>
    <w:rsid w:val="7C904B28"/>
    <w:rsid w:val="7D2CF625"/>
    <w:rsid w:val="7DAD4DF7"/>
    <w:rsid w:val="7DDE39CF"/>
    <w:rsid w:val="7EB295DB"/>
    <w:rsid w:val="7EDD13CE"/>
    <w:rsid w:val="7F12B4F4"/>
    <w:rsid w:val="7F1C8CE6"/>
    <w:rsid w:val="7FCAEFF4"/>
    <w:rsid w:val="7FD2F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hAnsiTheme="majorHAnsi" w:eastAsiaTheme="majorEastAsia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hAnsiTheme="majorHAnsi" w:eastAsiaTheme="majorEastAsia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hAnsiTheme="minorHAnsi"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hAnsiTheme="minorHAnsi" w:eastAsiaTheme="majorEastAsia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hAnsiTheme="minorHAnsi"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hAnsiTheme="minorHAnsi"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5563C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5563C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hAnsiTheme="majorHAnsi" w:eastAsiaTheme="majorEastAsia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styleId="TitoloCarattere" w:customStyle="1">
    <w:name w:val="Titolo Carattere"/>
    <w:basedOn w:val="Carpredefinitoparagrafo"/>
    <w:link w:val="Titolo"/>
    <w:uiPriority w:val="10"/>
    <w:rsid w:val="005563C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right="0"/>
      <w:jc w:val="left"/>
    </w:pPr>
    <w:rPr>
      <w:rFonts w:asciiTheme="minorHAnsi" w:hAnsiTheme="minorHAnsi"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hAnsiTheme="minorHAnsi" w:eastAsia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styleId="TestonotaapidipaginaCarattere" w:customStyle="1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ellanormale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image" Target="/media/image.png" Id="rId517877029" /></Relationships>
</file>

<file path=word/theme/theme1.xml><?xml version="1.0" encoding="utf-8"?>
<a:theme xmlns:a="http://schemas.openxmlformats.org/drawingml/2006/main" xmlns:thm15="http://schemas.microsoft.com/office/thememl/2012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Carla Congia</dc:creator>
  <keywords/>
  <dc:description/>
  <lastModifiedBy>Elisabetta Cagetti</lastModifiedBy>
  <revision>24</revision>
  <dcterms:created xsi:type="dcterms:W3CDTF">2025-11-21T10:54:00.0000000Z</dcterms:created>
  <dcterms:modified xsi:type="dcterms:W3CDTF">2026-02-20T09:25:30.3510314Z</dcterms:modified>
</coreProperties>
</file>